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FE535B" w14:textId="38A73A4E" w:rsidR="00654D76" w:rsidRPr="00AF79C5" w:rsidRDefault="00654D76" w:rsidP="00AF79C5">
      <w:pPr>
        <w:spacing w:after="0"/>
        <w:ind w:left="284" w:right="141"/>
        <w:jc w:val="center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ПРОТОКОЛ</w:t>
      </w:r>
    </w:p>
    <w:p w14:paraId="3DD0AE63" w14:textId="2FB9F2F6" w:rsidR="00261479" w:rsidRPr="00AF79C5" w:rsidRDefault="001B6A76" w:rsidP="00AF79C5">
      <w:pPr>
        <w:spacing w:after="0"/>
        <w:ind w:left="284" w:right="141"/>
        <w:jc w:val="center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 xml:space="preserve">Общего </w:t>
      </w:r>
      <w:r w:rsidR="00D61272" w:rsidRPr="00AF79C5">
        <w:rPr>
          <w:rStyle w:val="ab"/>
          <w:rFonts w:ascii="Times New Roman" w:hAnsi="Times New Roman" w:cs="Times New Roman"/>
          <w:sz w:val="28"/>
          <w:szCs w:val="28"/>
        </w:rPr>
        <w:t xml:space="preserve">отчетно-перевыборного собрания </w:t>
      </w:r>
      <w:r w:rsidRPr="00AF79C5">
        <w:rPr>
          <w:rStyle w:val="ab"/>
          <w:rFonts w:ascii="Times New Roman" w:hAnsi="Times New Roman" w:cs="Times New Roman"/>
          <w:sz w:val="28"/>
          <w:szCs w:val="28"/>
        </w:rPr>
        <w:t>членов СНТ «Энтузиаст»</w:t>
      </w:r>
    </w:p>
    <w:p w14:paraId="09BEEE20" w14:textId="3D07C3F0" w:rsidR="00C0320C" w:rsidRPr="00AF79C5" w:rsidRDefault="00CE173E" w:rsidP="00AF79C5">
      <w:pPr>
        <w:spacing w:after="0"/>
        <w:ind w:left="4248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09</w:t>
      </w:r>
      <w:r w:rsidR="00F261B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54783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июня</w:t>
      </w:r>
      <w:r w:rsidR="00F261B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20</w:t>
      </w:r>
      <w:r w:rsidR="008969E1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63508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4 </w:t>
      </w:r>
      <w:r w:rsidR="00C0320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г.</w:t>
      </w:r>
    </w:p>
    <w:p w14:paraId="3799FB7B" w14:textId="08E8E603" w:rsidR="00A42B3B" w:rsidRPr="00AF79C5" w:rsidRDefault="001B6A76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Место проведения</w:t>
      </w:r>
      <w:r w:rsidR="00A42B3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: М</w:t>
      </w:r>
      <w:r w:rsidR="004D5F6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A42B3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="004D5F6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A42B3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, Одинцовский р-н, с. Перхушково, </w:t>
      </w:r>
      <w:r w:rsid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территория </w:t>
      </w:r>
      <w:r w:rsidR="00A42B3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СНТ «Энтузиаст»</w:t>
      </w:r>
      <w:r w:rsid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29516F22" w14:textId="67EA1956" w:rsidR="001B6A76" w:rsidRPr="00AF79C5" w:rsidRDefault="000650C0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Время проведения: 1</w:t>
      </w:r>
      <w:r w:rsidR="00154783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2 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ч</w:t>
      </w:r>
      <w:r w:rsidR="004D5F6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ас</w:t>
      </w:r>
      <w:r w:rsidR="007624A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00</w:t>
      </w:r>
      <w:r w:rsidR="008969E1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мин</w:t>
      </w:r>
      <w:r w:rsidR="007624A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7834FF54" w14:textId="2204F59B" w:rsidR="001B6A76" w:rsidRPr="00435FA8" w:rsidRDefault="004B1DD3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Общее количество земельных участков</w:t>
      </w:r>
      <w:r w:rsidR="001B6A76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4D5F6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–</w:t>
      </w:r>
      <w:r w:rsidR="001B6A76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6705E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105</w:t>
      </w:r>
      <w:r w:rsidR="004D5F6A" w:rsidRPr="00435FA8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24342A82" w14:textId="77777777" w:rsidR="003C2C0A" w:rsidRPr="0036705E" w:rsidRDefault="003C2C0A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36705E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В том числе:</w:t>
      </w:r>
    </w:p>
    <w:p w14:paraId="004F93C6" w14:textId="79A927D8" w:rsidR="005D0482" w:rsidRPr="0036705E" w:rsidRDefault="0036705E" w:rsidP="00AF79C5">
      <w:pPr>
        <w:pStyle w:val="a3"/>
        <w:numPr>
          <w:ilvl w:val="0"/>
          <w:numId w:val="26"/>
        </w:numPr>
        <w:spacing w:after="0"/>
        <w:ind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36705E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5D0482" w:rsidRPr="0036705E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участк</w:t>
      </w:r>
      <w:r w:rsidR="00154783" w:rsidRPr="0036705E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5D0482" w:rsidRPr="0036705E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– </w:t>
      </w:r>
      <w:r w:rsidR="00154783" w:rsidRPr="0036705E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в стадии </w:t>
      </w:r>
      <w:r w:rsidR="005D0482" w:rsidRPr="0036705E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переоформления собственников.</w:t>
      </w:r>
    </w:p>
    <w:p w14:paraId="07E4BE8B" w14:textId="392E84C0" w:rsidR="003C2C0A" w:rsidRPr="0036705E" w:rsidRDefault="0036705E" w:rsidP="00AF79C5">
      <w:pPr>
        <w:pStyle w:val="a3"/>
        <w:numPr>
          <w:ilvl w:val="0"/>
          <w:numId w:val="26"/>
        </w:numPr>
        <w:spacing w:after="0"/>
        <w:ind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36705E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3C2C0A" w:rsidRPr="0036705E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участ</w:t>
      </w:r>
      <w:r w:rsidRPr="0036705E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ка</w:t>
      </w:r>
      <w:r w:rsidR="003C2C0A" w:rsidRPr="0036705E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– собственник подал заявлени</w:t>
      </w:r>
      <w:r w:rsidR="00154783" w:rsidRPr="0036705E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е</w:t>
      </w:r>
      <w:r w:rsidR="003C2C0A" w:rsidRPr="0036705E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на вступление в члены СНТ.</w:t>
      </w:r>
    </w:p>
    <w:p w14:paraId="61080720" w14:textId="419AE8C9" w:rsidR="00154783" w:rsidRPr="0036705E" w:rsidRDefault="00154783" w:rsidP="00AF79C5">
      <w:pPr>
        <w:pStyle w:val="a3"/>
        <w:numPr>
          <w:ilvl w:val="0"/>
          <w:numId w:val="26"/>
        </w:numPr>
        <w:spacing w:after="0"/>
        <w:ind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36705E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1 участок - собственник заключил договор индивидуала на пользование инфраструктурой.    </w:t>
      </w:r>
    </w:p>
    <w:p w14:paraId="6D6E8308" w14:textId="6CD9075F" w:rsidR="003C2C0A" w:rsidRPr="00AF79C5" w:rsidRDefault="000650C0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По реестру </w:t>
      </w:r>
      <w:r w:rsidR="004D5F6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собственников СНТ 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зарегистрирован</w:t>
      </w:r>
      <w:r w:rsidR="004D5F6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="00154783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6705E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99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C2C0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член</w:t>
      </w:r>
      <w:r w:rsidR="00AA5BD9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ов</w:t>
      </w:r>
      <w:r w:rsidR="003C2C0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СНТ, кворум считаем исходя из этого количества.</w:t>
      </w:r>
      <w:r w:rsid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14:paraId="483901A6" w14:textId="4B617570" w:rsidR="00F261BC" w:rsidRPr="00AF79C5" w:rsidRDefault="003C2C0A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с Уставом и Федеральным законом № </w:t>
      </w:r>
      <w:r w:rsidR="00F565A4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217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-ФЗ общее собрание членов СНТ «Энтузиаст» правомочно (имеет кворум), если в нем приняли участие члены, обладающие в совокупности более чем половиной</w:t>
      </w:r>
      <w:r w:rsidR="00F565A4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голосов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63508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35089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На собрании на момент открытия</w:t>
      </w:r>
      <w:r w:rsidR="00F565A4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261B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6327F7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4D5F6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час. </w:t>
      </w:r>
      <w:r w:rsidR="000650C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6327F7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F261B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4D5F6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мин</w:t>
      </w:r>
      <w:r w:rsidR="00F261B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F565A4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, з</w:t>
      </w:r>
      <w:r w:rsidR="00F261B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арегистрировались, присутс</w:t>
      </w:r>
      <w:r w:rsidR="005E190E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твуют лично</w:t>
      </w:r>
      <w:r w:rsidR="004D5F6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и</w:t>
      </w:r>
      <w:r w:rsidR="005E190E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по доверенно</w:t>
      </w:r>
      <w:r w:rsidR="000650C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сти </w:t>
      </w:r>
      <w:r w:rsid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60</w:t>
      </w:r>
      <w:r w:rsidR="00EE1BC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член</w:t>
      </w:r>
      <w:r w:rsid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ов</w:t>
      </w:r>
      <w:r w:rsidR="00F261B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4D5F6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СНТ «Энтузиаст». </w:t>
      </w:r>
    </w:p>
    <w:p w14:paraId="1A9F9B17" w14:textId="037BE78A" w:rsidR="00F261BC" w:rsidRPr="00AF79C5" w:rsidRDefault="00F261BC" w:rsidP="00AF79C5">
      <w:pPr>
        <w:spacing w:after="0"/>
        <w:ind w:right="141" w:firstLine="284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Кворум имеется.  </w:t>
      </w:r>
    </w:p>
    <w:p w14:paraId="05C4E6AE" w14:textId="2D998CC7" w:rsidR="005D0482" w:rsidRPr="00AF79C5" w:rsidRDefault="00F261BC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Окончательные итоги регистрации (</w:t>
      </w:r>
      <w:r w:rsidR="0071581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на </w:t>
      </w:r>
      <w:r w:rsidR="00EE1BC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8D15A4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0650C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ч</w:t>
      </w:r>
      <w:r w:rsidR="007312A2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ас</w:t>
      </w:r>
      <w:r w:rsidR="00EE1BC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7624A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D15A4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EE1BC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0650C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м</w:t>
      </w:r>
      <w:r w:rsidR="007312A2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ин</w:t>
      </w:r>
      <w:r w:rsidR="000650C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EE1BC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)  -  </w:t>
      </w:r>
      <w:r w:rsidR="008D15A4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60</w:t>
      </w:r>
      <w:r w:rsidR="000650C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член</w:t>
      </w:r>
      <w:r w:rsid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ов</w:t>
      </w:r>
      <w:r w:rsidR="00EE1BC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СНТ</w:t>
      </w:r>
      <w:r w:rsidR="000650C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(лично и по доверенности.</w:t>
      </w:r>
      <w:r w:rsidR="0071581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(</w:t>
      </w:r>
      <w:r w:rsidR="005D0482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Приложение № 1</w:t>
      </w:r>
      <w:r w:rsidR="00EE1BC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)</w:t>
      </w:r>
      <w:r w:rsidR="0071581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77418A0E" w14:textId="77777777" w:rsidR="0071581C" w:rsidRPr="00AF79C5" w:rsidRDefault="0071581C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B663A52" w14:textId="3B16DDA3" w:rsidR="001B6A76" w:rsidRPr="00AF79C5" w:rsidRDefault="001B6A76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Для работы Обще</w:t>
      </w:r>
      <w:r w:rsidR="005D0482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го собрания единогласно 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избраны рабочие органы:</w:t>
      </w:r>
    </w:p>
    <w:p w14:paraId="5BD84211" w14:textId="77777777" w:rsidR="00A42B3B" w:rsidRPr="00AF79C5" w:rsidRDefault="001B6A76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Председательствующий собрания –</w:t>
      </w:r>
      <w:r w:rsidR="00A42B3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Осташко И.А.</w:t>
      </w:r>
    </w:p>
    <w:p w14:paraId="126B5DB2" w14:textId="290C38AE" w:rsidR="001B6A76" w:rsidRPr="00AF79C5" w:rsidRDefault="00A42B3B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Секретарь – </w:t>
      </w:r>
      <w:r w:rsid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Табачникова А.А.</w:t>
      </w:r>
    </w:p>
    <w:p w14:paraId="3BF62F22" w14:textId="54E72ECC" w:rsidR="00DF077A" w:rsidRPr="00AF79C5" w:rsidRDefault="00773952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Счетная</w:t>
      </w:r>
      <w:r w:rsidR="001B6A76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комиссия</w:t>
      </w:r>
      <w:r w:rsidR="00854447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: </w:t>
      </w:r>
      <w:r w:rsidR="008D15A4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Крюкова Л</w:t>
      </w:r>
      <w:r w:rsidR="00DF077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8D15A4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М.</w:t>
      </w:r>
      <w:r w:rsidR="0046771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DF077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Мокеева О.И.</w:t>
      </w:r>
      <w:r w:rsidR="000650C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8D15A4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Пронина О.А.</w:t>
      </w:r>
      <w:r w:rsidR="000650C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</w:p>
    <w:p w14:paraId="6E7B1167" w14:textId="77777777" w:rsidR="00DF077A" w:rsidRPr="00AF79C5" w:rsidRDefault="00DF077A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72A53999" w14:textId="13892D2C" w:rsidR="001B6A76" w:rsidRPr="00635089" w:rsidRDefault="0020234D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635089">
        <w:rPr>
          <w:rStyle w:val="ab"/>
          <w:rFonts w:ascii="Times New Roman" w:hAnsi="Times New Roman" w:cs="Times New Roman"/>
          <w:sz w:val="28"/>
          <w:szCs w:val="28"/>
        </w:rPr>
        <w:t>Единогласно</w:t>
      </w:r>
      <w:r w:rsidR="000A5920" w:rsidRPr="00635089">
        <w:rPr>
          <w:rStyle w:val="ab"/>
          <w:rFonts w:ascii="Times New Roman" w:hAnsi="Times New Roman" w:cs="Times New Roman"/>
          <w:sz w:val="28"/>
          <w:szCs w:val="28"/>
        </w:rPr>
        <w:t xml:space="preserve"> утверждена следующая П</w:t>
      </w:r>
      <w:r w:rsidR="0070097F" w:rsidRPr="00635089">
        <w:rPr>
          <w:rStyle w:val="ab"/>
          <w:rFonts w:ascii="Times New Roman" w:hAnsi="Times New Roman" w:cs="Times New Roman"/>
          <w:sz w:val="28"/>
          <w:szCs w:val="28"/>
        </w:rPr>
        <w:t>овестка собрания</w:t>
      </w:r>
      <w:r w:rsidR="00AF79C5" w:rsidRPr="00635089">
        <w:rPr>
          <w:rStyle w:val="ab"/>
          <w:rFonts w:ascii="Times New Roman" w:hAnsi="Times New Roman" w:cs="Times New Roman"/>
          <w:sz w:val="28"/>
          <w:szCs w:val="28"/>
        </w:rPr>
        <w:t xml:space="preserve">: </w:t>
      </w:r>
    </w:p>
    <w:p w14:paraId="7595E94E" w14:textId="316C6211" w:rsidR="00AF79C5" w:rsidRPr="00AF79C5" w:rsidRDefault="00AF79C5" w:rsidP="00AF79C5">
      <w:pPr>
        <w:pStyle w:val="a3"/>
        <w:numPr>
          <w:ilvl w:val="0"/>
          <w:numId w:val="27"/>
        </w:numPr>
        <w:spacing w:after="0"/>
        <w:ind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Принятие новых собственников земельных участков в члены СНТ </w:t>
      </w:r>
    </w:p>
    <w:p w14:paraId="13244894" w14:textId="343B6FA1" w:rsidR="00AF79C5" w:rsidRPr="00AF79C5" w:rsidRDefault="00AF79C5" w:rsidP="00AF79C5">
      <w:pPr>
        <w:pStyle w:val="a3"/>
        <w:numPr>
          <w:ilvl w:val="0"/>
          <w:numId w:val="27"/>
        </w:numPr>
        <w:spacing w:after="0"/>
        <w:ind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Отчет Председателя Правления.</w:t>
      </w:r>
    </w:p>
    <w:p w14:paraId="72011753" w14:textId="30E76A7B" w:rsidR="00AF79C5" w:rsidRPr="00AF79C5" w:rsidRDefault="00AF79C5" w:rsidP="00AF79C5">
      <w:pPr>
        <w:pStyle w:val="a3"/>
        <w:numPr>
          <w:ilvl w:val="0"/>
          <w:numId w:val="27"/>
        </w:numPr>
        <w:spacing w:after="0"/>
        <w:ind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Отчет </w:t>
      </w:r>
      <w:r w:rsidR="00307EBA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Р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евизора.</w:t>
      </w:r>
    </w:p>
    <w:p w14:paraId="2EE8C8E2" w14:textId="3AEAF3A1" w:rsidR="00AF79C5" w:rsidRPr="00AF79C5" w:rsidRDefault="00AF79C5" w:rsidP="00AF79C5">
      <w:pPr>
        <w:pStyle w:val="a3"/>
        <w:numPr>
          <w:ilvl w:val="0"/>
          <w:numId w:val="27"/>
        </w:numPr>
        <w:spacing w:after="0"/>
        <w:ind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Выборы членов Правления.</w:t>
      </w:r>
    </w:p>
    <w:p w14:paraId="336F5826" w14:textId="4C58318D" w:rsidR="00AF79C5" w:rsidRPr="00AF79C5" w:rsidRDefault="00AF79C5" w:rsidP="00AF79C5">
      <w:pPr>
        <w:pStyle w:val="a3"/>
        <w:numPr>
          <w:ilvl w:val="0"/>
          <w:numId w:val="27"/>
        </w:numPr>
        <w:spacing w:after="0"/>
        <w:ind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Выборы Председателя Правления.</w:t>
      </w:r>
    </w:p>
    <w:p w14:paraId="51957FAC" w14:textId="68194E24" w:rsidR="00AF79C5" w:rsidRPr="00AF79C5" w:rsidRDefault="00AF79C5" w:rsidP="00AF79C5">
      <w:pPr>
        <w:pStyle w:val="a3"/>
        <w:numPr>
          <w:ilvl w:val="0"/>
          <w:numId w:val="27"/>
        </w:numPr>
        <w:spacing w:after="0"/>
        <w:ind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Выборы </w:t>
      </w:r>
      <w:r w:rsidR="0036705E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Р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евизора.</w:t>
      </w:r>
    </w:p>
    <w:p w14:paraId="6F4FC977" w14:textId="1E59DC62" w:rsidR="00AF79C5" w:rsidRPr="00AF79C5" w:rsidRDefault="00AF79C5" w:rsidP="00AF79C5">
      <w:pPr>
        <w:pStyle w:val="a3"/>
        <w:numPr>
          <w:ilvl w:val="0"/>
          <w:numId w:val="27"/>
        </w:numPr>
        <w:spacing w:after="0"/>
        <w:ind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Утверждение штатного расписания</w:t>
      </w:r>
    </w:p>
    <w:p w14:paraId="62F0CE38" w14:textId="78685EF5" w:rsidR="00AF79C5" w:rsidRPr="00AF79C5" w:rsidRDefault="00AF79C5" w:rsidP="00AF79C5">
      <w:pPr>
        <w:pStyle w:val="a3"/>
        <w:numPr>
          <w:ilvl w:val="0"/>
          <w:numId w:val="27"/>
        </w:numPr>
        <w:spacing w:after="0"/>
        <w:ind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Общее электричество</w:t>
      </w:r>
    </w:p>
    <w:p w14:paraId="4B241B13" w14:textId="570FE885" w:rsidR="00AF79C5" w:rsidRPr="00AF79C5" w:rsidRDefault="00AF79C5" w:rsidP="00AF79C5">
      <w:pPr>
        <w:pStyle w:val="a3"/>
        <w:numPr>
          <w:ilvl w:val="0"/>
          <w:numId w:val="27"/>
        </w:numPr>
        <w:spacing w:after="0"/>
        <w:ind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Рассмотрение и утверждение сметы на 2024-2025 гг.</w:t>
      </w:r>
    </w:p>
    <w:p w14:paraId="432F94D9" w14:textId="1858188D" w:rsidR="00AF79C5" w:rsidRPr="00AF79C5" w:rsidRDefault="00AF79C5" w:rsidP="00AF79C5">
      <w:pPr>
        <w:pStyle w:val="a3"/>
        <w:numPr>
          <w:ilvl w:val="0"/>
          <w:numId w:val="27"/>
        </w:numPr>
        <w:spacing w:after="0"/>
        <w:ind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Замена части внешнего забора напротив участков 99,100, 101, 102 целевой взнос</w:t>
      </w:r>
    </w:p>
    <w:p w14:paraId="136E26B8" w14:textId="06B291B9" w:rsidR="00AF79C5" w:rsidRPr="00AF79C5" w:rsidRDefault="00AF79C5" w:rsidP="00AF79C5">
      <w:pPr>
        <w:pStyle w:val="a3"/>
        <w:numPr>
          <w:ilvl w:val="0"/>
          <w:numId w:val="27"/>
        </w:numPr>
        <w:spacing w:after="0"/>
        <w:ind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Чистка дорог в зимнее время</w:t>
      </w:r>
    </w:p>
    <w:p w14:paraId="03D02B2D" w14:textId="0B8D180A" w:rsidR="00AF79C5" w:rsidRPr="00AF79C5" w:rsidRDefault="00AF79C5" w:rsidP="00AF79C5">
      <w:pPr>
        <w:pStyle w:val="a3"/>
        <w:numPr>
          <w:ilvl w:val="0"/>
          <w:numId w:val="27"/>
        </w:numPr>
        <w:spacing w:after="0"/>
        <w:ind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Информация о вывозе мусора с территории СНТ</w:t>
      </w:r>
    </w:p>
    <w:p w14:paraId="64151804" w14:textId="3EDFE317" w:rsidR="00AF79C5" w:rsidRPr="00AF79C5" w:rsidRDefault="00AF79C5" w:rsidP="00AF79C5">
      <w:pPr>
        <w:pStyle w:val="a3"/>
        <w:numPr>
          <w:ilvl w:val="0"/>
          <w:numId w:val="27"/>
        </w:numPr>
        <w:spacing w:after="0"/>
        <w:ind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Информация о подключении членов СНТ к газопроводу среднего давления, проходящему по территории СНТ.</w:t>
      </w:r>
    </w:p>
    <w:p w14:paraId="184733E9" w14:textId="42B75807" w:rsidR="00AF79C5" w:rsidRPr="00AF79C5" w:rsidRDefault="00AF79C5" w:rsidP="00AF79C5">
      <w:pPr>
        <w:pStyle w:val="a3"/>
        <w:numPr>
          <w:ilvl w:val="0"/>
          <w:numId w:val="27"/>
        </w:numPr>
        <w:spacing w:after="0"/>
        <w:ind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Согласование проведения процедуры перераспределения участков 7 и 103.</w:t>
      </w:r>
    </w:p>
    <w:p w14:paraId="00227C3A" w14:textId="77777777" w:rsidR="00796BC1" w:rsidRPr="00AF79C5" w:rsidRDefault="00796BC1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7DEA1F0A" w14:textId="0EB8D35F" w:rsidR="008B7DB8" w:rsidRPr="00AF79C5" w:rsidRDefault="0070097F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Время работы </w:t>
      </w:r>
      <w:r w:rsidR="0020234D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собрания – </w:t>
      </w:r>
      <w:r w:rsidR="00796BC1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F261B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часа</w:t>
      </w:r>
      <w:r w:rsidR="001C08F1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13A7F207" w14:textId="77777777" w:rsidR="001C08F1" w:rsidRPr="00AF79C5" w:rsidRDefault="001C08F1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0E0BC44" w14:textId="0266D2D1" w:rsidR="009C62D1" w:rsidRPr="00AF79C5" w:rsidRDefault="009C62D1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 xml:space="preserve">По первому вопросу повестки </w:t>
      </w:r>
      <w:r w:rsidR="00B277B3" w:rsidRPr="00AF79C5">
        <w:rPr>
          <w:rStyle w:val="ab"/>
          <w:rFonts w:ascii="Times New Roman" w:hAnsi="Times New Roman" w:cs="Times New Roman"/>
          <w:sz w:val="28"/>
          <w:szCs w:val="28"/>
        </w:rPr>
        <w:t>собрания</w:t>
      </w:r>
      <w:r w:rsidRPr="00AF79C5">
        <w:rPr>
          <w:rStyle w:val="ab"/>
          <w:rFonts w:ascii="Times New Roman" w:hAnsi="Times New Roman" w:cs="Times New Roman"/>
          <w:sz w:val="28"/>
          <w:szCs w:val="28"/>
        </w:rPr>
        <w:t>:</w:t>
      </w:r>
    </w:p>
    <w:p w14:paraId="6A91D349" w14:textId="0FF817C3" w:rsidR="009C62D1" w:rsidRPr="00AF79C5" w:rsidRDefault="009C62D1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Слушали Осташко Ирину Анатольевну, предложившую проголосовать за </w:t>
      </w:r>
      <w:r w:rsidR="00435FA8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принятие нов</w:t>
      </w:r>
      <w:r w:rsid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ых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собственник</w:t>
      </w:r>
      <w:r w:rsid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ов</w:t>
      </w:r>
      <w:r w:rsidR="00B277B3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в члены Товарищества</w:t>
      </w:r>
      <w:r w:rsidR="00B277B3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B61F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14:paraId="77639A44" w14:textId="74B1D85D" w:rsidR="009C62D1" w:rsidRPr="00AF79C5" w:rsidRDefault="0050065F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По первому в</w:t>
      </w:r>
      <w:r w:rsidR="009C62D1" w:rsidRPr="00AF79C5">
        <w:rPr>
          <w:rStyle w:val="ab"/>
          <w:rFonts w:ascii="Times New Roman" w:hAnsi="Times New Roman" w:cs="Times New Roman"/>
          <w:sz w:val="28"/>
          <w:szCs w:val="28"/>
        </w:rPr>
        <w:t>опрос</w:t>
      </w:r>
      <w:r w:rsidRPr="00AF79C5">
        <w:rPr>
          <w:rStyle w:val="ab"/>
          <w:rFonts w:ascii="Times New Roman" w:hAnsi="Times New Roman" w:cs="Times New Roman"/>
          <w:sz w:val="28"/>
          <w:szCs w:val="28"/>
        </w:rPr>
        <w:t>у</w:t>
      </w:r>
      <w:r w:rsidR="009C62D1" w:rsidRPr="00AF79C5">
        <w:rPr>
          <w:rStyle w:val="ab"/>
          <w:rFonts w:ascii="Times New Roman" w:hAnsi="Times New Roman" w:cs="Times New Roman"/>
          <w:sz w:val="28"/>
          <w:szCs w:val="28"/>
        </w:rPr>
        <w:t xml:space="preserve"> повестки дня, поставленн</w:t>
      </w:r>
      <w:r w:rsidRPr="00AF79C5">
        <w:rPr>
          <w:rStyle w:val="ab"/>
          <w:rFonts w:ascii="Times New Roman" w:hAnsi="Times New Roman" w:cs="Times New Roman"/>
          <w:sz w:val="28"/>
          <w:szCs w:val="28"/>
        </w:rPr>
        <w:t>ому</w:t>
      </w:r>
      <w:r w:rsidR="009C62D1" w:rsidRPr="00AF79C5">
        <w:rPr>
          <w:rStyle w:val="ab"/>
          <w:rFonts w:ascii="Times New Roman" w:hAnsi="Times New Roman" w:cs="Times New Roman"/>
          <w:sz w:val="28"/>
          <w:szCs w:val="28"/>
        </w:rPr>
        <w:t xml:space="preserve"> на голосование:</w:t>
      </w:r>
    </w:p>
    <w:p w14:paraId="4322217B" w14:textId="539CD10D" w:rsidR="009C62D1" w:rsidRPr="00AF79C5" w:rsidRDefault="009C62D1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Принятие </w:t>
      </w:r>
      <w:r w:rsidR="0063508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новых с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обственник</w:t>
      </w:r>
      <w:r w:rsidR="0063508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ов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в члены Товарищества</w:t>
      </w:r>
      <w:r w:rsidR="00796BC1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0F6B526A" w14:textId="77777777" w:rsidR="009C62D1" w:rsidRPr="00AF79C5" w:rsidRDefault="009C62D1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Итоги голосования:</w:t>
      </w:r>
    </w:p>
    <w:p w14:paraId="2345611C" w14:textId="5E80B0F1" w:rsidR="009C62D1" w:rsidRPr="00AF79C5" w:rsidRDefault="00286509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«ЗА» - 6</w:t>
      </w:r>
      <w:r w:rsidR="00796BC1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9C62D1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, «ПРОТИВ» - 0, «ВОЗДЕРЖАЛИСЬ» - 0.</w:t>
      </w:r>
    </w:p>
    <w:p w14:paraId="37AB3648" w14:textId="77777777" w:rsidR="009C62D1" w:rsidRPr="00AF79C5" w:rsidRDefault="009C62D1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Решение принято единогласно.</w:t>
      </w:r>
    </w:p>
    <w:p w14:paraId="3E4E2A18" w14:textId="77777777" w:rsidR="009C62D1" w:rsidRPr="00635089" w:rsidRDefault="009C62D1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635089">
        <w:rPr>
          <w:rStyle w:val="ab"/>
          <w:rFonts w:ascii="Times New Roman" w:hAnsi="Times New Roman" w:cs="Times New Roman"/>
          <w:sz w:val="28"/>
          <w:szCs w:val="28"/>
        </w:rPr>
        <w:t>Принятое решение:</w:t>
      </w:r>
    </w:p>
    <w:p w14:paraId="1BD6145E" w14:textId="2E99514B" w:rsidR="00CB61F0" w:rsidRPr="00AF79C5" w:rsidRDefault="00062C68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Принять в члены СНТ «Энтузиаст</w:t>
      </w:r>
      <w:r w:rsidRPr="00435FA8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  <w:highlight w:val="yellow"/>
        </w:rPr>
        <w:t xml:space="preserve"> 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владельц</w:t>
      </w:r>
      <w:r w:rsid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ев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участк</w:t>
      </w:r>
      <w:r w:rsid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ов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№ </w:t>
      </w:r>
      <w:r w:rsidR="0036705E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11 - Дворникова И.С.,  № 28- Кулютникову А.С., № 79-Леонова С.Н.</w:t>
      </w:r>
    </w:p>
    <w:p w14:paraId="7ED80A66" w14:textId="57A4BCC6" w:rsidR="00363F5A" w:rsidRPr="00AF79C5" w:rsidRDefault="001B435E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После приема новых собственников в члены Товарищества </w:t>
      </w:r>
      <w:r w:rsidR="00286509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по реестру зарегистрировано </w:t>
      </w:r>
      <w:r w:rsidR="0036705E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102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член</w:t>
      </w:r>
      <w:r w:rsidR="0036705E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СНТ, кворум считаем исходя из этого количества.</w:t>
      </w:r>
    </w:p>
    <w:p w14:paraId="4113EA5C" w14:textId="25D46889" w:rsidR="000A23A9" w:rsidRPr="00AF79C5" w:rsidRDefault="000A23A9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В соответствии с Уставом и Федеральным законом № 217-ФЗ общее собрание членов СНТ «Энтузиаст» правомочно (имеет кворум), если в нем приняли участие члены, обладающие в совокупности более чем половиной голосов.</w:t>
      </w:r>
    </w:p>
    <w:p w14:paraId="34129647" w14:textId="03A6177A" w:rsidR="000A23A9" w:rsidRPr="00AF79C5" w:rsidRDefault="000A23A9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Кворум имеется.  </w:t>
      </w:r>
    </w:p>
    <w:p w14:paraId="05EC798B" w14:textId="77777777" w:rsidR="0050065F" w:rsidRPr="00AF79C5" w:rsidRDefault="0050065F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</w:p>
    <w:p w14:paraId="6466860A" w14:textId="65C65D0C" w:rsidR="00DF12ED" w:rsidRPr="00AF79C5" w:rsidRDefault="00DF12ED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По второму вопросу повестки дня:</w:t>
      </w:r>
    </w:p>
    <w:p w14:paraId="4C310FB7" w14:textId="1F8795AB" w:rsidR="008B7DB8" w:rsidRPr="00AF79C5" w:rsidRDefault="005D56C1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С</w:t>
      </w:r>
      <w:r w:rsidR="00544CA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Отчетом Председателя Правления выступила</w:t>
      </w:r>
      <w:r w:rsidR="008A07B8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Осташко И.</w:t>
      </w:r>
      <w:r w:rsidR="0050065F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A07B8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8B7DB8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544CA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(</w:t>
      </w:r>
      <w:r w:rsidR="008B7DB8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Приложение № 2</w:t>
      </w:r>
      <w:r w:rsidR="00544CA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)</w:t>
      </w:r>
      <w:r w:rsidR="008B7DB8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</w:p>
    <w:p w14:paraId="0AD98DE0" w14:textId="77777777" w:rsidR="0050065F" w:rsidRPr="00AF79C5" w:rsidRDefault="00C7013C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Вопрос повестки дня, поставленный на голосование:</w:t>
      </w:r>
      <w:r w:rsidR="0050065F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14:paraId="2D603FDA" w14:textId="45F2AC25" w:rsidR="00C7013C" w:rsidRPr="00AF79C5" w:rsidRDefault="00F12C1F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Утвердить </w:t>
      </w:r>
      <w:r w:rsidR="00435FB1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отчет</w:t>
      </w:r>
      <w:r w:rsidR="00C7013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Председателя Правления.</w:t>
      </w:r>
    </w:p>
    <w:p w14:paraId="607E5F44" w14:textId="77777777" w:rsidR="00544CAB" w:rsidRPr="00AF79C5" w:rsidRDefault="00544CAB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Итоги голосования:</w:t>
      </w:r>
    </w:p>
    <w:p w14:paraId="6B19A212" w14:textId="176C0213" w:rsidR="00544CAB" w:rsidRPr="00AF79C5" w:rsidRDefault="00435FB1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«ЗА» - единогласно</w:t>
      </w:r>
    </w:p>
    <w:p w14:paraId="2376A40E" w14:textId="77777777" w:rsidR="00544CAB" w:rsidRPr="00AF79C5" w:rsidRDefault="00544CAB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Принятое решение:</w:t>
      </w:r>
    </w:p>
    <w:p w14:paraId="19806EE0" w14:textId="3E27937D" w:rsidR="00544CAB" w:rsidRPr="00AF79C5" w:rsidRDefault="00F12C1F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Утвердить</w:t>
      </w:r>
      <w:r w:rsidR="00544CA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Отчет Председателя Правления.</w:t>
      </w:r>
    </w:p>
    <w:p w14:paraId="4960BD82" w14:textId="77777777" w:rsidR="00635089" w:rsidRDefault="00635089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</w:p>
    <w:p w14:paraId="4CF82EB6" w14:textId="77777777" w:rsidR="00635089" w:rsidRDefault="00635089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</w:p>
    <w:p w14:paraId="44E3AF0E" w14:textId="1F52F7C6" w:rsidR="00544CAB" w:rsidRPr="00AF79C5" w:rsidRDefault="00544CAB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lastRenderedPageBreak/>
        <w:t>По третьему вопросу повестки дня:</w:t>
      </w:r>
    </w:p>
    <w:p w14:paraId="6DBF7523" w14:textId="4903F652" w:rsidR="00125387" w:rsidRPr="00AF79C5" w:rsidRDefault="00544CAB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С Отчетом Ревизора выступила Сенишина Г.В. (Приложение № 3) </w:t>
      </w:r>
    </w:p>
    <w:p w14:paraId="44836176" w14:textId="2731E03D" w:rsidR="00C7013C" w:rsidRPr="00AF79C5" w:rsidRDefault="00467424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В</w:t>
      </w:r>
      <w:r w:rsidR="00C7013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опрос повестки дня, поставленный на голосование:</w:t>
      </w:r>
    </w:p>
    <w:p w14:paraId="7F3ED284" w14:textId="7047B3A2" w:rsidR="00C7013C" w:rsidRPr="00AF79C5" w:rsidRDefault="00C7013C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Утверждение отчета Ревизора.</w:t>
      </w:r>
    </w:p>
    <w:p w14:paraId="0107F2AF" w14:textId="77777777" w:rsidR="00544CAB" w:rsidRPr="00AF79C5" w:rsidRDefault="00544CAB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Итоги голосования:</w:t>
      </w:r>
    </w:p>
    <w:p w14:paraId="28F5D075" w14:textId="28818643" w:rsidR="00544CAB" w:rsidRPr="00AF79C5" w:rsidRDefault="00467424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«ЗА» - </w:t>
      </w:r>
      <w:r w:rsidR="0063508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60</w:t>
      </w:r>
      <w:r w:rsidR="00544CA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«ПРОТИВ» - </w:t>
      </w:r>
      <w:r w:rsidR="0063508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, «ВОЗДЕРЖАЛИСЬ» - </w:t>
      </w:r>
      <w:r w:rsidR="00F12C1F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544CA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794AEAC6" w14:textId="5618DC71" w:rsidR="00544CAB" w:rsidRPr="00AF79C5" w:rsidRDefault="00544CAB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Решение принято </w:t>
      </w:r>
      <w:r w:rsidR="0063508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единогласно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4A1DA434" w14:textId="77777777" w:rsidR="00544CAB" w:rsidRPr="00AF79C5" w:rsidRDefault="00544CAB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Принятое решение:</w:t>
      </w:r>
    </w:p>
    <w:p w14:paraId="6E314145" w14:textId="572470D0" w:rsidR="00544CAB" w:rsidRPr="00AF79C5" w:rsidRDefault="00544CAB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Утвердить Отчет Ревизора.</w:t>
      </w:r>
    </w:p>
    <w:p w14:paraId="2C08BC5F" w14:textId="77777777" w:rsidR="0050065F" w:rsidRPr="00AF79C5" w:rsidRDefault="0050065F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473C4E3C" w14:textId="2B324BF0" w:rsidR="000A23A9" w:rsidRPr="00AF79C5" w:rsidRDefault="000A23A9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По четвертому вопросу повестки дня:</w:t>
      </w:r>
    </w:p>
    <w:p w14:paraId="439802D7" w14:textId="05D7C54C" w:rsidR="00BE2DC5" w:rsidRPr="00AF79C5" w:rsidRDefault="00BE2DC5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Председателем было предложено проголосовать за </w:t>
      </w:r>
      <w:r w:rsidR="0063508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переизбрание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состав</w:t>
      </w:r>
      <w:r w:rsidR="0063508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Правления 3 (три) человека.</w:t>
      </w:r>
      <w:r w:rsidR="0063508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Поскольку новых кандидатур выдвинуто не было, Председателем было предложено переизбрание действующих членов Правления</w:t>
      </w:r>
    </w:p>
    <w:p w14:paraId="6630B017" w14:textId="77777777" w:rsidR="00BE2DC5" w:rsidRPr="00AF79C5" w:rsidRDefault="00BE2DC5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Итоги голосования:</w:t>
      </w:r>
    </w:p>
    <w:p w14:paraId="5DB94A90" w14:textId="77777777" w:rsidR="00BE2DC5" w:rsidRPr="00AF79C5" w:rsidRDefault="00BE2DC5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bookmarkStart w:id="0" w:name="_Hlk106015464"/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«ЗА» - единогласно</w:t>
      </w:r>
    </w:p>
    <w:bookmarkEnd w:id="0"/>
    <w:p w14:paraId="4D6EF12C" w14:textId="12CDAF0C" w:rsidR="00A55AAC" w:rsidRPr="00AF79C5" w:rsidRDefault="00610505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Действующим Председателем СНТ «Энтузиаст» были зая</w:t>
      </w:r>
      <w:r w:rsidR="00541E9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влены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55AA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три 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кандидатуры</w:t>
      </w:r>
      <w:r w:rsidR="00A55AA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14:paraId="1B47E4F8" w14:textId="273C4EE8" w:rsidR="00A55AAC" w:rsidRPr="00AF79C5" w:rsidRDefault="00F12C1F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Денисов А.Г.</w:t>
      </w:r>
    </w:p>
    <w:p w14:paraId="1ABB51E8" w14:textId="72026061" w:rsidR="00A55AAC" w:rsidRPr="00AF79C5" w:rsidRDefault="00A55AAC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Осташко И.А.</w:t>
      </w:r>
    </w:p>
    <w:p w14:paraId="4032A575" w14:textId="29629E6A" w:rsidR="00A55AAC" w:rsidRPr="00AF79C5" w:rsidRDefault="00A55AAC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Шмелева Е.Ю.</w:t>
      </w:r>
    </w:p>
    <w:p w14:paraId="0F70F831" w14:textId="5712F0CE" w:rsidR="00A55AAC" w:rsidRPr="00AF79C5" w:rsidRDefault="00A55AAC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</w:t>
      </w:r>
      <w:r w:rsidR="00F12C1F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напомнила, что на прошлом собрании было принято решен</w:t>
      </w:r>
      <w:r w:rsidR="00BE2DC5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ие</w:t>
      </w:r>
      <w:r w:rsidR="00F12C1F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провести на предстоящем отчётно-перевыборном собрании</w:t>
      </w:r>
      <w:r w:rsidR="00BE2DC5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открытое </w:t>
      </w:r>
      <w:r w:rsidR="0063508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поименное </w:t>
      </w:r>
      <w:r w:rsidR="00BE2DC5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голосование.</w:t>
      </w:r>
    </w:p>
    <w:p w14:paraId="3BDAF334" w14:textId="57A4B24B" w:rsidR="00610505" w:rsidRPr="00AF79C5" w:rsidRDefault="00083F72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Итоги гол</w:t>
      </w:r>
      <w:r w:rsidR="00911094" w:rsidRPr="00AF79C5">
        <w:rPr>
          <w:rStyle w:val="ab"/>
          <w:rFonts w:ascii="Times New Roman" w:hAnsi="Times New Roman" w:cs="Times New Roman"/>
          <w:sz w:val="28"/>
          <w:szCs w:val="28"/>
        </w:rPr>
        <w:t>о</w:t>
      </w:r>
      <w:r w:rsidR="00911094" w:rsidRPr="00AF79C5">
        <w:rPr>
          <w:rStyle w:val="ab"/>
          <w:rFonts w:ascii="Times New Roman" w:hAnsi="Times New Roman" w:cs="Times New Roman"/>
          <w:sz w:val="28"/>
          <w:szCs w:val="28"/>
          <w:lang w:val="en-US"/>
        </w:rPr>
        <w:t>c</w:t>
      </w:r>
      <w:r w:rsidR="00911094" w:rsidRPr="00AF79C5">
        <w:rPr>
          <w:rStyle w:val="ab"/>
          <w:rFonts w:ascii="Times New Roman" w:hAnsi="Times New Roman" w:cs="Times New Roman"/>
          <w:sz w:val="28"/>
          <w:szCs w:val="28"/>
        </w:rPr>
        <w:t>ования</w:t>
      </w:r>
      <w:r w:rsidR="00610505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14:paraId="6B61AF9A" w14:textId="0259C001" w:rsidR="00541E90" w:rsidRPr="00AF79C5" w:rsidRDefault="00BE2DC5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Денисов А.Г.</w:t>
      </w:r>
      <w:r w:rsidR="000A2E7D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41E9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     «ЗА» - единогласно</w:t>
      </w:r>
    </w:p>
    <w:p w14:paraId="4C064849" w14:textId="77777777" w:rsidR="00541E90" w:rsidRPr="00AF79C5" w:rsidRDefault="000A2E7D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Осташко И.А.      </w:t>
      </w:r>
      <w:r w:rsidR="00541E9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«ЗА» - единогласно</w:t>
      </w:r>
    </w:p>
    <w:p w14:paraId="248C2BF0" w14:textId="77777777" w:rsidR="00541E90" w:rsidRPr="00AF79C5" w:rsidRDefault="00C721E6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Шмелёва Е.Ю.   </w:t>
      </w:r>
      <w:r w:rsidR="00541E9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«ЗА» - единогласно</w:t>
      </w:r>
    </w:p>
    <w:p w14:paraId="19763302" w14:textId="307E5C2C" w:rsidR="000A2E7D" w:rsidRPr="00AF79C5" w:rsidRDefault="00C721E6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</w:p>
    <w:p w14:paraId="44026483" w14:textId="11373C89" w:rsidR="00FD45B4" w:rsidRPr="00AF79C5" w:rsidRDefault="00541E90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Единогласно</w:t>
      </w:r>
      <w:r w:rsidR="00FD45B4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сформировано Правление СНТ «Энтузиаст» на 202</w:t>
      </w:r>
      <w:r w:rsidR="0063508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FD45B4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-202</w:t>
      </w:r>
      <w:r w:rsidR="00435FA8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FD45B4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г.г. в составе: 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Денисов А.Г., </w:t>
      </w:r>
      <w:r w:rsidR="00FD45B4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Осташко И.А.</w:t>
      </w:r>
      <w:r w:rsidR="00635089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, Шмелева</w:t>
      </w:r>
      <w:r w:rsidR="00FD45B4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Е.Ю.</w:t>
      </w:r>
    </w:p>
    <w:p w14:paraId="4E13B225" w14:textId="77777777" w:rsidR="00083F72" w:rsidRPr="00AF79C5" w:rsidRDefault="00083F72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</w:p>
    <w:p w14:paraId="0D4E5926" w14:textId="3166C155" w:rsidR="00496B01" w:rsidRPr="00AF79C5" w:rsidRDefault="00496B01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По пятому вопросу повестки дня:</w:t>
      </w:r>
    </w:p>
    <w:p w14:paraId="5A0E708E" w14:textId="1196ED1B" w:rsidR="00A5695D" w:rsidRPr="00AF79C5" w:rsidRDefault="005F5175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Поступило </w:t>
      </w:r>
      <w:r w:rsidR="00A5695D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предложение утвердить на должность председателя СНТ</w:t>
      </w:r>
      <w:r w:rsidR="00C721E6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«Энтузиаст»</w:t>
      </w:r>
      <w:r w:rsidR="00A5695D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Осташко И.А.</w:t>
      </w:r>
    </w:p>
    <w:p w14:paraId="658079CC" w14:textId="77777777" w:rsidR="00E11C3D" w:rsidRPr="00AF79C5" w:rsidRDefault="00E11C3D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bookmarkStart w:id="1" w:name="_Hlk106016061"/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На голосование поставлен вопрос:</w:t>
      </w:r>
    </w:p>
    <w:p w14:paraId="0CCD7A21" w14:textId="37171101" w:rsidR="00E11C3D" w:rsidRPr="00AF79C5" w:rsidRDefault="00A5695D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Утвердить Осташко И.А.  на должность председателя СНТ «Энтузиаст»</w:t>
      </w:r>
      <w:r w:rsidR="00B45EC7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41D2F07F" w14:textId="77777777" w:rsidR="00346EE2" w:rsidRPr="00AF79C5" w:rsidRDefault="00346EE2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Итоги голосования:</w:t>
      </w:r>
    </w:p>
    <w:p w14:paraId="54610DEE" w14:textId="17D49C04" w:rsidR="00346EE2" w:rsidRPr="00AF79C5" w:rsidRDefault="00127DBD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«ЗА» -</w:t>
      </w:r>
      <w:r w:rsidR="00A5695D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541E9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346EE2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A5695D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«ПРОТИВ» - </w:t>
      </w:r>
      <w:r w:rsidR="00541E9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A5695D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, «ВОЗДЕРЖАЛИСЬ» - </w:t>
      </w:r>
      <w:r w:rsidR="00541E9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346EE2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2A603C7A" w14:textId="0F10A895" w:rsidR="00346EE2" w:rsidRPr="00AF79C5" w:rsidRDefault="00346EE2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Решение принято </w:t>
      </w:r>
      <w:r w:rsidR="00541E9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единогласно.</w:t>
      </w:r>
    </w:p>
    <w:bookmarkEnd w:id="1"/>
    <w:p w14:paraId="39512A39" w14:textId="77777777" w:rsidR="00C13199" w:rsidRPr="00AF79C5" w:rsidRDefault="00C13199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428EC970" w14:textId="77777777" w:rsidR="008039AA" w:rsidRPr="00AF79C5" w:rsidRDefault="00CA3254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По шестому вопросу повестки дня:</w:t>
      </w:r>
    </w:p>
    <w:p w14:paraId="1D8F51FA" w14:textId="37E2020C" w:rsidR="00A5695D" w:rsidRPr="00AF79C5" w:rsidRDefault="00A5695D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Поступило предложение </w:t>
      </w:r>
      <w:r w:rsidR="00B45EC7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выбрать Ревизором Товарищества Сенишину Г.В.</w:t>
      </w:r>
    </w:p>
    <w:p w14:paraId="181C2D8A" w14:textId="76BD64EA" w:rsidR="00A5695D" w:rsidRPr="00AF79C5" w:rsidRDefault="00A5695D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Итоги голосования:</w:t>
      </w:r>
    </w:p>
    <w:p w14:paraId="0C0BD31D" w14:textId="4D9EC9E7" w:rsidR="00A5695D" w:rsidRPr="00AF79C5" w:rsidRDefault="00A5695D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«ЗА»</w:t>
      </w:r>
      <w:r w:rsidR="00083F72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-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B45EC7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60</w:t>
      </w:r>
    </w:p>
    <w:p w14:paraId="49C4486C" w14:textId="12F4605D" w:rsidR="00A5695D" w:rsidRPr="00AF79C5" w:rsidRDefault="00A5695D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«ПРОТИВ» </w:t>
      </w:r>
      <w:r w:rsidR="00083F72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-</w:t>
      </w:r>
      <w:r w:rsidR="00B45EC7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8D7CD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14:paraId="1B0A30C7" w14:textId="5193A039" w:rsidR="008D7CDA" w:rsidRPr="00AF79C5" w:rsidRDefault="008D7CDA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«ВОЗДЕРЖАЛИСЬ» </w:t>
      </w:r>
      <w:r w:rsidR="00083F72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-</w:t>
      </w:r>
      <w:r w:rsidR="00B45EC7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0</w:t>
      </w:r>
    </w:p>
    <w:p w14:paraId="216A1FB2" w14:textId="4A18700E" w:rsidR="008D7CDA" w:rsidRPr="00AF79C5" w:rsidRDefault="008D7CDA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Принятое решение:</w:t>
      </w:r>
    </w:p>
    <w:p w14:paraId="0AF73E29" w14:textId="184C24A3" w:rsidR="008D7CDA" w:rsidRPr="00AF79C5" w:rsidRDefault="008D7CDA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Утвердить </w:t>
      </w:r>
      <w:r w:rsidR="00B45EC7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на должность Ревизора Сенишину Г.В.</w:t>
      </w:r>
    </w:p>
    <w:p w14:paraId="19A38535" w14:textId="77777777" w:rsidR="008D7CDA" w:rsidRPr="00AF79C5" w:rsidRDefault="008D7CDA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63B9911D" w14:textId="17B6C514" w:rsidR="00CA3254" w:rsidRPr="00AF79C5" w:rsidRDefault="00917E0B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По седьмому вопросу повестки дня:</w:t>
      </w:r>
      <w:r w:rsidR="008D7CDA" w:rsidRPr="00AF79C5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</w:p>
    <w:p w14:paraId="22A8E5FD" w14:textId="4DB943DE" w:rsidR="00B45EC7" w:rsidRPr="00AF79C5" w:rsidRDefault="008D7CDA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bookmarkStart w:id="2" w:name="_Hlk106016155"/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Выступила </w:t>
      </w:r>
      <w:r w:rsidR="00083F72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редседатель</w:t>
      </w:r>
      <w:r w:rsidR="00B45EC7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, сообщив, </w:t>
      </w:r>
      <w:bookmarkEnd w:id="2"/>
      <w:r w:rsidR="0063508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 номенклатуре должностей и размере заработных плат.</w:t>
      </w:r>
    </w:p>
    <w:p w14:paraId="0065B724" w14:textId="77777777" w:rsidR="00992B7B" w:rsidRPr="00AF79C5" w:rsidRDefault="00992B7B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bookmarkStart w:id="3" w:name="_Hlk106016403"/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На голосование поставлен вопрос:</w:t>
      </w:r>
    </w:p>
    <w:bookmarkEnd w:id="3"/>
    <w:p w14:paraId="592F8CBC" w14:textId="1737B00B" w:rsidR="00992B7B" w:rsidRPr="00AF79C5" w:rsidRDefault="00635089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Утвердить штатное расписание СНТ «Энтузиаст»</w:t>
      </w:r>
    </w:p>
    <w:p w14:paraId="1036EC08" w14:textId="77777777" w:rsidR="00992B7B" w:rsidRPr="00AF79C5" w:rsidRDefault="00992B7B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Итоги голосования:</w:t>
      </w:r>
    </w:p>
    <w:p w14:paraId="2609A7B4" w14:textId="77777777" w:rsidR="00992B7B" w:rsidRPr="00AF79C5" w:rsidRDefault="00992B7B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«ЗА» -60, «ПРОТИВ» - 0, «ВОЗДЕРЖАЛИСЬ» - 0.</w:t>
      </w:r>
    </w:p>
    <w:p w14:paraId="5B737217" w14:textId="58472387" w:rsidR="00992B7B" w:rsidRPr="00AF79C5" w:rsidRDefault="00992B7B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Решение принято единогласно.</w:t>
      </w:r>
    </w:p>
    <w:p w14:paraId="3C2ACAC2" w14:textId="4E696605" w:rsidR="00992B7B" w:rsidRPr="00AF79C5" w:rsidRDefault="00992B7B" w:rsidP="00635089">
      <w:pPr>
        <w:spacing w:after="0"/>
        <w:ind w:left="284" w:right="141" w:firstLine="424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По восьмому вопросу повестка дня:</w:t>
      </w:r>
    </w:p>
    <w:p w14:paraId="29811628" w14:textId="0AA7EAD4" w:rsidR="00EC6209" w:rsidRPr="00AF79C5" w:rsidRDefault="00992B7B" w:rsidP="00EC6209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Выступила Председатель, сообщив, </w:t>
      </w:r>
      <w:r w:rsidR="00EC6209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о положение дел с потреблением общей электроэнергии и её оплате. Перерасход по оплате общей электроэнергии за период </w:t>
      </w:r>
      <w:r w:rsidR="005F517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с 01 мая 2023 г.-</w:t>
      </w:r>
      <w:r w:rsidR="00EC6209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31 мая 202</w:t>
      </w:r>
      <w:r w:rsidR="005F517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EC6209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г. Составил </w:t>
      </w:r>
      <w:r w:rsidR="005F517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534010 </w:t>
      </w:r>
      <w:r w:rsidR="00EC6209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руб. Покрыты эти расходы были статьями, по которым был положительный остаток, то есть недорасход. Эта сумма могла быть меньше, если бы некоторые члены СНТ платили в срок.</w:t>
      </w:r>
    </w:p>
    <w:p w14:paraId="2E718134" w14:textId="322F53EA" w:rsidR="00992B7B" w:rsidRPr="00AF79C5" w:rsidRDefault="00EC6209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Справочно: За уличное освещение и 50% оплаты сторожки было израсходовано </w:t>
      </w:r>
      <w:r w:rsidR="005F517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116226 руб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Председатель также сообщила, </w:t>
      </w:r>
      <w:r w:rsidR="00992B7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что 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СНТ Энтузиаст планирует передать электросеть на баланс </w:t>
      </w:r>
      <w:r w:rsidR="008B73F1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Мособлэнерго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, однако в настоящее время это невозможно сделать по причине того, что часть участков до сих пор не вывела счетчики электроэнергии на внешние </w:t>
      </w:r>
      <w:r w:rsidR="005F517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опоры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 Председателем озвучено, что всем участникам СНТ желательно перейти на прямые договоры</w:t>
      </w:r>
      <w:r w:rsidR="00307EBA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с Мособлэнерго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6E6620D7" w14:textId="77777777" w:rsidR="00EC6209" w:rsidRPr="00AF79C5" w:rsidRDefault="00EC6209" w:rsidP="00EC6209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Голосования по этому вопросу не было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41569778" w14:textId="77777777" w:rsidR="00EC6209" w:rsidRPr="00AF79C5" w:rsidRDefault="00EC6209" w:rsidP="00EC6209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Принято к сведению.</w:t>
      </w:r>
    </w:p>
    <w:p w14:paraId="68A867F3" w14:textId="0AB712BA" w:rsidR="0049278B" w:rsidRPr="00AF79C5" w:rsidRDefault="0049278B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70A326F6" w14:textId="2CD05BD1" w:rsidR="00B45EC7" w:rsidRPr="00AF79C5" w:rsidRDefault="0049278B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По девятому вопросу повестки дня:</w:t>
      </w:r>
    </w:p>
    <w:p w14:paraId="6466AABD" w14:textId="0E8A0285" w:rsidR="008B73F1" w:rsidRPr="00AF79C5" w:rsidRDefault="008B73F1" w:rsidP="008B73F1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Председатель зачитала смету на 202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-202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гг..</w:t>
      </w:r>
    </w:p>
    <w:p w14:paraId="51B10880" w14:textId="77777777" w:rsidR="008B73F1" w:rsidRPr="00AF79C5" w:rsidRDefault="008B73F1" w:rsidP="008B73F1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Вопрос, поставленный на голосование:</w:t>
      </w:r>
    </w:p>
    <w:p w14:paraId="0F9FE94D" w14:textId="10ED6334" w:rsidR="008B73F1" w:rsidRPr="00AF79C5" w:rsidRDefault="008B73F1" w:rsidP="008B73F1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Утверждение сметы на 202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-2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гг., из расчета 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21500 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руб. 00 коп. и, соответственно членского взноса в размере 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21500 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(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двадцать одна тысяча 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пятьсот) рублей.</w:t>
      </w:r>
    </w:p>
    <w:p w14:paraId="1DA83755" w14:textId="77777777" w:rsidR="007E7697" w:rsidRPr="00AF79C5" w:rsidRDefault="007E7697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bookmarkStart w:id="4" w:name="_Hlk106017123"/>
      <w:r w:rsidRPr="00AF79C5">
        <w:rPr>
          <w:rStyle w:val="ab"/>
          <w:rFonts w:ascii="Times New Roman" w:hAnsi="Times New Roman" w:cs="Times New Roman"/>
          <w:sz w:val="28"/>
          <w:szCs w:val="28"/>
        </w:rPr>
        <w:t>На голосование поставлен вопрос:</w:t>
      </w:r>
    </w:p>
    <w:bookmarkEnd w:id="4"/>
    <w:p w14:paraId="1D3DF3EE" w14:textId="4BD3A1A7" w:rsidR="00B45EC7" w:rsidRPr="00AF79C5" w:rsidRDefault="007E7697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Утвердить </w:t>
      </w:r>
      <w:r w:rsidR="00EC620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смету на 2024-2025 год и размер членского взнос</w:t>
      </w:r>
      <w:r w:rsidR="005F517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21500 руб </w:t>
      </w:r>
      <w:r w:rsidR="00EC620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68F00700" w14:textId="77777777" w:rsidR="007E7697" w:rsidRPr="00AF79C5" w:rsidRDefault="007E7697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Итоги голосования:</w:t>
      </w:r>
    </w:p>
    <w:p w14:paraId="5B4982E2" w14:textId="77777777" w:rsidR="007E7697" w:rsidRPr="00AF79C5" w:rsidRDefault="007E7697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«ЗА» -60, «ПРОТИВ» - 0, «ВОЗДЕРЖАЛИСЬ» - 0.</w:t>
      </w:r>
    </w:p>
    <w:p w14:paraId="2E2F09EB" w14:textId="34C507F4" w:rsidR="007E7697" w:rsidRPr="00AF79C5" w:rsidRDefault="007E7697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Решение принято единогласно.</w:t>
      </w:r>
    </w:p>
    <w:p w14:paraId="11A77801" w14:textId="77777777" w:rsidR="00EC6209" w:rsidRDefault="00EC6209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</w:p>
    <w:p w14:paraId="05CEE36D" w14:textId="615193FF" w:rsidR="00B669EF" w:rsidRPr="00AF79C5" w:rsidRDefault="00B669EF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По десятому вопросу повестки дня:</w:t>
      </w:r>
    </w:p>
    <w:p w14:paraId="35631366" w14:textId="6A83DEF8" w:rsidR="00B669EF" w:rsidRPr="00AF79C5" w:rsidRDefault="00B669EF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доложила, </w:t>
      </w:r>
      <w:r w:rsidR="00EC620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 не удовлетворительном состоянии части внешнего забора напротив участков 99, 100, 101 и 102, а также озвучила стоимость сметы на проведение ремонтно-восстановительных работ. С учетом поступившего благотворительного взноса от одного из собственников, размер целевого взноса каждого участника СНТ составит 500 рублей.</w:t>
      </w:r>
    </w:p>
    <w:p w14:paraId="104DA64C" w14:textId="77777777" w:rsidR="00B669EF" w:rsidRPr="00AF79C5" w:rsidRDefault="00B669EF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На голосование поставлен вопрос:</w:t>
      </w:r>
    </w:p>
    <w:p w14:paraId="0326F2FE" w14:textId="32E0DE54" w:rsidR="00B669EF" w:rsidRPr="00AF79C5" w:rsidRDefault="00EC6209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Утвердить размер целевого взноса и осуществить ремонтные работы</w:t>
      </w:r>
    </w:p>
    <w:p w14:paraId="50FF9253" w14:textId="77777777" w:rsidR="00DC6202" w:rsidRPr="00AF79C5" w:rsidRDefault="00DC6202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Итоги голосования:</w:t>
      </w:r>
    </w:p>
    <w:p w14:paraId="779D56D6" w14:textId="5471941E" w:rsidR="00DC6202" w:rsidRPr="00AF79C5" w:rsidRDefault="00DC6202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bookmarkStart w:id="5" w:name="_Hlk106131122"/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«ЗА» -</w:t>
      </w:r>
      <w:r w:rsidR="00EC620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59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, «ПРОТИВ» - </w:t>
      </w:r>
      <w:r w:rsidR="00EC620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, «ВОЗДЕРЖАЛИСЬ» - </w:t>
      </w:r>
      <w:r w:rsidR="008B73F1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2B8F4E4F" w14:textId="4D36653D" w:rsidR="00B669EF" w:rsidRPr="00AF79C5" w:rsidRDefault="00DC6202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bookmarkStart w:id="6" w:name="_Hlk106131231"/>
      <w:bookmarkEnd w:id="5"/>
      <w:r w:rsidRPr="00AF79C5">
        <w:rPr>
          <w:rStyle w:val="ab"/>
          <w:rFonts w:ascii="Times New Roman" w:hAnsi="Times New Roman" w:cs="Times New Roman"/>
          <w:sz w:val="28"/>
          <w:szCs w:val="28"/>
        </w:rPr>
        <w:t>Решение принято большинством голосов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  <w:bookmarkEnd w:id="6"/>
    </w:p>
    <w:p w14:paraId="3AD6BA04" w14:textId="77777777" w:rsidR="00971FB0" w:rsidRPr="00AF79C5" w:rsidRDefault="00971FB0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77D13F10" w14:textId="6EEDC46E" w:rsidR="0046771A" w:rsidRPr="00AF79C5" w:rsidRDefault="0046771A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По одиннадцатому вопросу повестки дня</w:t>
      </w:r>
      <w:r w:rsidR="002117BF" w:rsidRPr="00AF79C5">
        <w:rPr>
          <w:rStyle w:val="ab"/>
          <w:rFonts w:ascii="Times New Roman" w:hAnsi="Times New Roman" w:cs="Times New Roman"/>
          <w:sz w:val="28"/>
          <w:szCs w:val="28"/>
        </w:rPr>
        <w:t>:</w:t>
      </w:r>
    </w:p>
    <w:p w14:paraId="71D9240D" w14:textId="6F4B2486" w:rsidR="008B73F1" w:rsidRPr="00AF79C5" w:rsidRDefault="00EC6209" w:rsidP="008B73F1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Председатель сообщила об объеме работ по расчистке снега в зимний период</w:t>
      </w:r>
      <w:r w:rsidR="008B73F1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  <w:r w:rsidR="008B73F1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сообщила, что в смету Товарищества заложены четыре чистки дорог в зимнее время.  При этом общая сумма </w:t>
      </w:r>
      <w:r w:rsidR="005F517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50000 </w:t>
      </w:r>
      <w:r w:rsidR="008B73F1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руб. рассчитывалась из ныне существующих расценок. Не исключено, что к будущему зимнему сезону эти расценки увеличатся и, соответственно, количество уборок, оплачиваемых из бюджета СНТ, сократится. В этой связи Правление рекомендует членам Товарищества, круглогодично проживающим на его территории, самостоятельно организовывать и оплачивать дополнительные работы по очистке дорог. </w:t>
      </w:r>
    </w:p>
    <w:p w14:paraId="2DE5596A" w14:textId="0D863B73" w:rsidR="00F94C04" w:rsidRPr="00AF79C5" w:rsidRDefault="00F94C04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Голосования по этому вопросу не было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746BF6D2" w14:textId="6B05C1CD" w:rsidR="00F94C04" w:rsidRPr="00AF79C5" w:rsidRDefault="00F94C04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Принято к сведению.</w:t>
      </w:r>
    </w:p>
    <w:p w14:paraId="56E8B468" w14:textId="77777777" w:rsidR="00971FB0" w:rsidRPr="00AF79C5" w:rsidRDefault="00971FB0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</w:p>
    <w:p w14:paraId="2C46ABA9" w14:textId="3939D6EF" w:rsidR="004E1EC9" w:rsidRPr="00AF79C5" w:rsidRDefault="004E1EC9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По двенадцатому вопросу повестки:</w:t>
      </w:r>
    </w:p>
    <w:p w14:paraId="01F3A24D" w14:textId="1A6F895E" w:rsidR="008B73F1" w:rsidRDefault="008B73F1" w:rsidP="008B73F1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Председатель проинформировала о работах по вывозу мусора с территории СНТ</w:t>
      </w:r>
    </w:p>
    <w:p w14:paraId="67700B5D" w14:textId="77777777" w:rsidR="008B73F1" w:rsidRPr="00AF79C5" w:rsidRDefault="008B73F1" w:rsidP="008B73F1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Голосования по этому вопросу не было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5070D835" w14:textId="77777777" w:rsidR="008B73F1" w:rsidRPr="00AF79C5" w:rsidRDefault="008B73F1" w:rsidP="008B73F1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Принято к сведению.</w:t>
      </w:r>
    </w:p>
    <w:p w14:paraId="17CC06C4" w14:textId="77777777" w:rsidR="008B73F1" w:rsidRDefault="008B73F1" w:rsidP="008B73F1">
      <w:pPr>
        <w:spacing w:after="0"/>
        <w:ind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</w:p>
    <w:p w14:paraId="0C118EAB" w14:textId="773B14EC" w:rsidR="00FA6F6A" w:rsidRPr="00AF79C5" w:rsidRDefault="00FA6F6A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lastRenderedPageBreak/>
        <w:t xml:space="preserve">По тринадцатому вопросу повестки: </w:t>
      </w:r>
    </w:p>
    <w:p w14:paraId="309E956D" w14:textId="33C9473F" w:rsidR="00893A15" w:rsidRDefault="008B73F1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Выступила член Правления ООО «Энтузиаст-газ» Айрапетова О.А. с информацией о способах подключения новых пользователей к существующей газовой сети</w:t>
      </w:r>
    </w:p>
    <w:p w14:paraId="2023E804" w14:textId="77777777" w:rsidR="008B73F1" w:rsidRPr="00AF79C5" w:rsidRDefault="008B73F1" w:rsidP="008B73F1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Голосования по этому вопросу не было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1C889B4D" w14:textId="77777777" w:rsidR="008B73F1" w:rsidRPr="00AF79C5" w:rsidRDefault="008B73F1" w:rsidP="008B73F1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Принято к сведению.</w:t>
      </w:r>
    </w:p>
    <w:p w14:paraId="60D563A4" w14:textId="77777777" w:rsidR="008B73F1" w:rsidRPr="00AF79C5" w:rsidRDefault="008B73F1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A00ADD8" w14:textId="06F40A9F" w:rsidR="007D2E88" w:rsidRPr="00AF79C5" w:rsidRDefault="007D2E88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По четырнадцатому вопросу повестки:</w:t>
      </w:r>
      <w:r w:rsidR="005E2C6F" w:rsidRPr="00AF79C5"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</w:p>
    <w:p w14:paraId="3538E3D9" w14:textId="5B42CAFC" w:rsidR="008B73F1" w:rsidRDefault="008B73F1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Согласование процедуры перераспределения участков 7 и 103</w:t>
      </w:r>
    </w:p>
    <w:p w14:paraId="617B7194" w14:textId="77777777" w:rsidR="008B73F1" w:rsidRPr="00AF79C5" w:rsidRDefault="008B73F1" w:rsidP="008B73F1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На голосование поставлен вопрос:</w:t>
      </w:r>
    </w:p>
    <w:p w14:paraId="57C137E5" w14:textId="1D2BED87" w:rsidR="008B73F1" w:rsidRPr="00AF79C5" w:rsidRDefault="008B73F1" w:rsidP="008B73F1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Согласовать перераспределение участков 7 и 103.</w:t>
      </w:r>
    </w:p>
    <w:p w14:paraId="2A8A3312" w14:textId="77777777" w:rsidR="008B73F1" w:rsidRPr="00AF79C5" w:rsidRDefault="008B73F1" w:rsidP="008B73F1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Итоги голосования:</w:t>
      </w:r>
    </w:p>
    <w:p w14:paraId="12D5FC14" w14:textId="77777777" w:rsidR="008B73F1" w:rsidRPr="00AF79C5" w:rsidRDefault="008B73F1" w:rsidP="008B73F1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«ЗА» -60, «ПРОТИВ» - 0, «ВОЗДЕРЖАЛИСЬ» - 0.</w:t>
      </w:r>
    </w:p>
    <w:p w14:paraId="36344A22" w14:textId="77777777" w:rsidR="008B73F1" w:rsidRPr="00AF79C5" w:rsidRDefault="008B73F1" w:rsidP="008B73F1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Решение принято единогласно.</w:t>
      </w:r>
    </w:p>
    <w:p w14:paraId="1491FF87" w14:textId="77777777" w:rsidR="003C2F30" w:rsidRPr="00AF79C5" w:rsidRDefault="003C2F30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8DAFEC7" w14:textId="446CDE47" w:rsidR="00BE17C8" w:rsidRPr="00AF79C5" w:rsidRDefault="00BE17C8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C65A3F9" w14:textId="58B8089E" w:rsidR="008D029F" w:rsidRPr="00AF79C5" w:rsidRDefault="00BE17C8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</w:t>
      </w:r>
      <w:r w:rsidR="007232A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редседатель СНТ объявил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7232A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, что очередное Общее отчетное собрание будет проведено в июне 202</w:t>
      </w:r>
      <w:r w:rsidR="008B73F1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7232A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г.</w:t>
      </w:r>
    </w:p>
    <w:p w14:paraId="2C192983" w14:textId="51898CFD" w:rsidR="007232AA" w:rsidRPr="00AF79C5" w:rsidRDefault="007232AA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На этом Общее отчетно-перевыборное собрание СНТ «Энтузиаст» завершилось. </w:t>
      </w:r>
    </w:p>
    <w:p w14:paraId="24F29D0E" w14:textId="0A7FDF15" w:rsidR="007232AA" w:rsidRPr="00AF79C5" w:rsidRDefault="007232AA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66E110EF" w14:textId="77777777" w:rsidR="007232AA" w:rsidRPr="00AF79C5" w:rsidRDefault="007232AA" w:rsidP="00AF79C5">
      <w:pPr>
        <w:spacing w:after="0"/>
        <w:ind w:left="284" w:right="141"/>
        <w:jc w:val="right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</w:t>
      </w:r>
      <w:bookmarkStart w:id="7" w:name="_Hlk47712313"/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Общего собрания СНТ «Энтузиаст» </w:t>
      </w:r>
      <w:bookmarkEnd w:id="7"/>
    </w:p>
    <w:p w14:paraId="669DD68F" w14:textId="06397F9B" w:rsidR="007232AA" w:rsidRPr="00AF79C5" w:rsidRDefault="007232AA" w:rsidP="00AF79C5">
      <w:pPr>
        <w:spacing w:after="0"/>
        <w:ind w:left="284" w:right="141"/>
        <w:jc w:val="right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Осташко И.А.</w:t>
      </w:r>
    </w:p>
    <w:p w14:paraId="1572F379" w14:textId="77777777" w:rsidR="007232AA" w:rsidRPr="00AF79C5" w:rsidRDefault="007232AA" w:rsidP="00AF79C5">
      <w:pPr>
        <w:spacing w:after="0"/>
        <w:ind w:left="284" w:right="141"/>
        <w:jc w:val="right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Секретарь Общего собрания СНТ «Энтузиаст» </w:t>
      </w:r>
    </w:p>
    <w:p w14:paraId="05F4E5D2" w14:textId="4C5CA623" w:rsidR="007232AA" w:rsidRPr="00AF79C5" w:rsidRDefault="008B73F1" w:rsidP="00AF79C5">
      <w:pPr>
        <w:spacing w:after="0"/>
        <w:ind w:left="284" w:right="141"/>
        <w:jc w:val="right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Табачникова А.А.</w:t>
      </w:r>
    </w:p>
    <w:p w14:paraId="1C998EF1" w14:textId="77777777" w:rsidR="007232AA" w:rsidRPr="00AF79C5" w:rsidRDefault="007232AA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210B12A" w14:textId="6569711F" w:rsidR="007232AA" w:rsidRPr="00AF79C5" w:rsidRDefault="007232AA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19259C70" w14:textId="77777777" w:rsidR="007232AA" w:rsidRPr="00AF79C5" w:rsidRDefault="007232AA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</w:rPr>
      </w:pPr>
    </w:p>
    <w:p w14:paraId="4B509991" w14:textId="77777777" w:rsidR="00B16CBD" w:rsidRPr="00AF79C5" w:rsidRDefault="00B16CBD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</w:rPr>
      </w:pPr>
    </w:p>
    <w:p w14:paraId="279C336A" w14:textId="77777777" w:rsidR="00BF20A5" w:rsidRPr="00AF79C5" w:rsidDel="00D93B8D" w:rsidRDefault="00BF20A5" w:rsidP="00AF79C5">
      <w:pPr>
        <w:spacing w:after="0"/>
        <w:ind w:left="284" w:right="141"/>
        <w:jc w:val="both"/>
        <w:rPr>
          <w:del w:id="8" w:author="KAT" w:date="2019-06-06T16:41:00Z"/>
          <w:rStyle w:val="ab"/>
          <w:rFonts w:ascii="Times New Roman" w:hAnsi="Times New Roman" w:cs="Times New Roman"/>
        </w:rPr>
      </w:pPr>
    </w:p>
    <w:p w14:paraId="2E6D1F62" w14:textId="77777777" w:rsidR="00BF20A5" w:rsidRPr="00AF79C5" w:rsidDel="00D93B8D" w:rsidRDefault="00BF20A5" w:rsidP="00AF79C5">
      <w:pPr>
        <w:spacing w:after="0"/>
        <w:ind w:left="284" w:right="141"/>
        <w:jc w:val="both"/>
        <w:rPr>
          <w:del w:id="9" w:author="KAT" w:date="2019-06-06T16:41:00Z"/>
          <w:rStyle w:val="ab"/>
          <w:rFonts w:ascii="Times New Roman" w:hAnsi="Times New Roman" w:cs="Times New Roman"/>
        </w:rPr>
      </w:pPr>
    </w:p>
    <w:p w14:paraId="35B9374F" w14:textId="77777777" w:rsidR="00965266" w:rsidRPr="00AF79C5" w:rsidRDefault="00965266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</w:rPr>
      </w:pPr>
    </w:p>
    <w:sectPr w:rsidR="00965266" w:rsidRPr="00AF79C5" w:rsidSect="00AF79C5">
      <w:footerReference w:type="default" r:id="rId7"/>
      <w:pgSz w:w="11906" w:h="16838"/>
      <w:pgMar w:top="1134" w:right="991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CB6B73" w14:textId="77777777" w:rsidR="005E3AC3" w:rsidRDefault="005E3AC3" w:rsidP="00DD7005">
      <w:pPr>
        <w:spacing w:after="0" w:line="240" w:lineRule="auto"/>
      </w:pPr>
      <w:r>
        <w:separator/>
      </w:r>
    </w:p>
  </w:endnote>
  <w:endnote w:type="continuationSeparator" w:id="0">
    <w:p w14:paraId="26392874" w14:textId="77777777" w:rsidR="005E3AC3" w:rsidRDefault="005E3AC3" w:rsidP="00DD7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6778328"/>
      <w:docPartObj>
        <w:docPartGallery w:val="Page Numbers (Bottom of Page)"/>
        <w:docPartUnique/>
      </w:docPartObj>
    </w:sdtPr>
    <w:sdtContent>
      <w:p w14:paraId="690CDD17" w14:textId="2B64DF9C" w:rsidR="00635089" w:rsidRDefault="0063508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C249A5" w14:textId="77777777" w:rsidR="00635089" w:rsidRDefault="0063508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BBA746" w14:textId="77777777" w:rsidR="005E3AC3" w:rsidRDefault="005E3AC3" w:rsidP="00DD7005">
      <w:pPr>
        <w:spacing w:after="0" w:line="240" w:lineRule="auto"/>
      </w:pPr>
      <w:r>
        <w:separator/>
      </w:r>
    </w:p>
  </w:footnote>
  <w:footnote w:type="continuationSeparator" w:id="0">
    <w:p w14:paraId="7F3EDECD" w14:textId="77777777" w:rsidR="005E3AC3" w:rsidRDefault="005E3AC3" w:rsidP="00DD70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F69FC"/>
    <w:multiLevelType w:val="hybridMultilevel"/>
    <w:tmpl w:val="10E44B9A"/>
    <w:lvl w:ilvl="0" w:tplc="B44C5FA8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" w15:restartNumberingAfterBreak="0">
    <w:nsid w:val="07434AC6"/>
    <w:multiLevelType w:val="hybridMultilevel"/>
    <w:tmpl w:val="EC2E23D4"/>
    <w:lvl w:ilvl="0" w:tplc="367EDBE2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A5C198B"/>
    <w:multiLevelType w:val="hybridMultilevel"/>
    <w:tmpl w:val="40320C5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B4A3F32"/>
    <w:multiLevelType w:val="hybridMultilevel"/>
    <w:tmpl w:val="881C2A12"/>
    <w:lvl w:ilvl="0" w:tplc="8EF0F3DA">
      <w:start w:val="6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101767A8"/>
    <w:multiLevelType w:val="hybridMultilevel"/>
    <w:tmpl w:val="5E788FA0"/>
    <w:lvl w:ilvl="0" w:tplc="4D788DE8">
      <w:start w:val="3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0606A8F"/>
    <w:multiLevelType w:val="hybridMultilevel"/>
    <w:tmpl w:val="169011F8"/>
    <w:lvl w:ilvl="0" w:tplc="0419000F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B5801"/>
    <w:multiLevelType w:val="hybridMultilevel"/>
    <w:tmpl w:val="CC5C5CEE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112C7556"/>
    <w:multiLevelType w:val="hybridMultilevel"/>
    <w:tmpl w:val="3C9ECE62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8" w15:restartNumberingAfterBreak="0">
    <w:nsid w:val="177B0528"/>
    <w:multiLevelType w:val="hybridMultilevel"/>
    <w:tmpl w:val="443AF4BC"/>
    <w:lvl w:ilvl="0" w:tplc="99CA4D1A">
      <w:start w:val="1"/>
      <w:numFmt w:val="decimal"/>
      <w:lvlText w:val="%1."/>
      <w:lvlJc w:val="left"/>
      <w:pPr>
        <w:ind w:left="644" w:hanging="360"/>
      </w:pPr>
      <w:rPr>
        <w:rFonts w:ascii="Calibri" w:hAnsi="Calibri" w:cs="Tahoma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B355DD"/>
    <w:multiLevelType w:val="hybridMultilevel"/>
    <w:tmpl w:val="9266C05A"/>
    <w:lvl w:ilvl="0" w:tplc="8FE243C0">
      <w:start w:val="4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0" w15:restartNumberingAfterBreak="0">
    <w:nsid w:val="29165DFF"/>
    <w:multiLevelType w:val="hybridMultilevel"/>
    <w:tmpl w:val="D5CEDC24"/>
    <w:lvl w:ilvl="0" w:tplc="210E5A62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" w15:restartNumberingAfterBreak="0">
    <w:nsid w:val="2CA45555"/>
    <w:multiLevelType w:val="hybridMultilevel"/>
    <w:tmpl w:val="3644519E"/>
    <w:lvl w:ilvl="0" w:tplc="80FA83AE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2" w15:restartNumberingAfterBreak="0">
    <w:nsid w:val="2D5E3A14"/>
    <w:multiLevelType w:val="hybridMultilevel"/>
    <w:tmpl w:val="871243B2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363C66EB"/>
    <w:multiLevelType w:val="hybridMultilevel"/>
    <w:tmpl w:val="6A7A4144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4" w15:restartNumberingAfterBreak="0">
    <w:nsid w:val="36D84C0F"/>
    <w:multiLevelType w:val="hybridMultilevel"/>
    <w:tmpl w:val="6570E8D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36DA79DF"/>
    <w:multiLevelType w:val="multilevel"/>
    <w:tmpl w:val="878EB73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6" w15:restartNumberingAfterBreak="0">
    <w:nsid w:val="3B7A7234"/>
    <w:multiLevelType w:val="hybridMultilevel"/>
    <w:tmpl w:val="E646D23E"/>
    <w:lvl w:ilvl="0" w:tplc="290AAF42">
      <w:start w:val="1"/>
      <w:numFmt w:val="decimal"/>
      <w:lvlText w:val="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7" w15:restartNumberingAfterBreak="0">
    <w:nsid w:val="47E3012A"/>
    <w:multiLevelType w:val="hybridMultilevel"/>
    <w:tmpl w:val="A21CA6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2A3358"/>
    <w:multiLevelType w:val="hybridMultilevel"/>
    <w:tmpl w:val="D6946820"/>
    <w:lvl w:ilvl="0" w:tplc="53D221A4">
      <w:start w:val="10"/>
      <w:numFmt w:val="bullet"/>
      <w:lvlText w:val="-"/>
      <w:lvlJc w:val="left"/>
      <w:pPr>
        <w:ind w:left="17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9" w15:restartNumberingAfterBreak="0">
    <w:nsid w:val="63575159"/>
    <w:multiLevelType w:val="hybridMultilevel"/>
    <w:tmpl w:val="CC5C5CEE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0" w15:restartNumberingAfterBreak="0">
    <w:nsid w:val="657056F6"/>
    <w:multiLevelType w:val="hybridMultilevel"/>
    <w:tmpl w:val="C7861780"/>
    <w:lvl w:ilvl="0" w:tplc="E1B2E650">
      <w:start w:val="1"/>
      <w:numFmt w:val="decimal"/>
      <w:lvlText w:val="%1)"/>
      <w:lvlJc w:val="left"/>
      <w:pPr>
        <w:ind w:left="10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1" w15:restartNumberingAfterBreak="0">
    <w:nsid w:val="658B4DFC"/>
    <w:multiLevelType w:val="hybridMultilevel"/>
    <w:tmpl w:val="A1164C8C"/>
    <w:lvl w:ilvl="0" w:tplc="C19E5508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6EB31BF1"/>
    <w:multiLevelType w:val="hybridMultilevel"/>
    <w:tmpl w:val="3CFE7140"/>
    <w:lvl w:ilvl="0" w:tplc="5FDE66AC">
      <w:start w:val="10"/>
      <w:numFmt w:val="bullet"/>
      <w:lvlText w:val="-"/>
      <w:lvlJc w:val="left"/>
      <w:pPr>
        <w:ind w:left="17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3" w15:restartNumberingAfterBreak="0">
    <w:nsid w:val="7AC235FC"/>
    <w:multiLevelType w:val="hybridMultilevel"/>
    <w:tmpl w:val="83AA9170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B975B2"/>
    <w:multiLevelType w:val="hybridMultilevel"/>
    <w:tmpl w:val="F644208A"/>
    <w:lvl w:ilvl="0" w:tplc="DA5A6E06">
      <w:start w:val="1"/>
      <w:numFmt w:val="decimal"/>
      <w:lvlText w:val="%1)"/>
      <w:lvlJc w:val="left"/>
      <w:pPr>
        <w:ind w:left="3763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5" w15:restartNumberingAfterBreak="0">
    <w:nsid w:val="7E2A7713"/>
    <w:multiLevelType w:val="hybridMultilevel"/>
    <w:tmpl w:val="385A26E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526B84"/>
    <w:multiLevelType w:val="hybridMultilevel"/>
    <w:tmpl w:val="3CF01438"/>
    <w:lvl w:ilvl="0" w:tplc="9068845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821389045">
    <w:abstractNumId w:val="7"/>
  </w:num>
  <w:num w:numId="2" w16cid:durableId="574435336">
    <w:abstractNumId w:val="26"/>
  </w:num>
  <w:num w:numId="3" w16cid:durableId="1793550329">
    <w:abstractNumId w:val="3"/>
  </w:num>
  <w:num w:numId="4" w16cid:durableId="1763716510">
    <w:abstractNumId w:val="14"/>
  </w:num>
  <w:num w:numId="5" w16cid:durableId="1181898310">
    <w:abstractNumId w:val="6"/>
  </w:num>
  <w:num w:numId="6" w16cid:durableId="2138793056">
    <w:abstractNumId w:val="13"/>
  </w:num>
  <w:num w:numId="7" w16cid:durableId="359016264">
    <w:abstractNumId w:val="19"/>
  </w:num>
  <w:num w:numId="8" w16cid:durableId="946431456">
    <w:abstractNumId w:val="20"/>
  </w:num>
  <w:num w:numId="9" w16cid:durableId="1429078614">
    <w:abstractNumId w:val="23"/>
  </w:num>
  <w:num w:numId="10" w16cid:durableId="1498036676">
    <w:abstractNumId w:val="21"/>
  </w:num>
  <w:num w:numId="11" w16cid:durableId="346294462">
    <w:abstractNumId w:val="11"/>
  </w:num>
  <w:num w:numId="12" w16cid:durableId="1300763585">
    <w:abstractNumId w:val="9"/>
  </w:num>
  <w:num w:numId="13" w16cid:durableId="1335183976">
    <w:abstractNumId w:val="1"/>
  </w:num>
  <w:num w:numId="14" w16cid:durableId="1699432319">
    <w:abstractNumId w:val="10"/>
  </w:num>
  <w:num w:numId="15" w16cid:durableId="917010642">
    <w:abstractNumId w:val="16"/>
  </w:num>
  <w:num w:numId="16" w16cid:durableId="434636169">
    <w:abstractNumId w:val="24"/>
  </w:num>
  <w:num w:numId="17" w16cid:durableId="519900101">
    <w:abstractNumId w:val="22"/>
  </w:num>
  <w:num w:numId="18" w16cid:durableId="1580559816">
    <w:abstractNumId w:val="18"/>
  </w:num>
  <w:num w:numId="19" w16cid:durableId="1751804496">
    <w:abstractNumId w:val="25"/>
  </w:num>
  <w:num w:numId="20" w16cid:durableId="170418216">
    <w:abstractNumId w:val="0"/>
  </w:num>
  <w:num w:numId="21" w16cid:durableId="1345861811">
    <w:abstractNumId w:val="15"/>
  </w:num>
  <w:num w:numId="22" w16cid:durableId="369493975">
    <w:abstractNumId w:val="17"/>
  </w:num>
  <w:num w:numId="23" w16cid:durableId="559096967">
    <w:abstractNumId w:val="5"/>
  </w:num>
  <w:num w:numId="24" w16cid:durableId="14423330">
    <w:abstractNumId w:val="4"/>
  </w:num>
  <w:num w:numId="25" w16cid:durableId="1774592100">
    <w:abstractNumId w:val="8"/>
  </w:num>
  <w:num w:numId="26" w16cid:durableId="612399539">
    <w:abstractNumId w:val="12"/>
  </w:num>
  <w:num w:numId="27" w16cid:durableId="1949314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0C1"/>
    <w:rsid w:val="0000258B"/>
    <w:rsid w:val="000074B1"/>
    <w:rsid w:val="00027B7F"/>
    <w:rsid w:val="0004261D"/>
    <w:rsid w:val="00062C68"/>
    <w:rsid w:val="00063082"/>
    <w:rsid w:val="000650C0"/>
    <w:rsid w:val="000734B2"/>
    <w:rsid w:val="00077414"/>
    <w:rsid w:val="00083F72"/>
    <w:rsid w:val="000A23A9"/>
    <w:rsid w:val="000A2E7D"/>
    <w:rsid w:val="000A5920"/>
    <w:rsid w:val="000D1E01"/>
    <w:rsid w:val="000D3F6E"/>
    <w:rsid w:val="000F020F"/>
    <w:rsid w:val="000F3D5A"/>
    <w:rsid w:val="001008FA"/>
    <w:rsid w:val="00101612"/>
    <w:rsid w:val="001027C7"/>
    <w:rsid w:val="001050B8"/>
    <w:rsid w:val="00112A16"/>
    <w:rsid w:val="001229BA"/>
    <w:rsid w:val="00125387"/>
    <w:rsid w:val="00127DBD"/>
    <w:rsid w:val="00130EF0"/>
    <w:rsid w:val="00142AF5"/>
    <w:rsid w:val="00142F55"/>
    <w:rsid w:val="00154783"/>
    <w:rsid w:val="0015533F"/>
    <w:rsid w:val="00157360"/>
    <w:rsid w:val="0016134E"/>
    <w:rsid w:val="00176F2F"/>
    <w:rsid w:val="001810DE"/>
    <w:rsid w:val="001875CD"/>
    <w:rsid w:val="00195CD4"/>
    <w:rsid w:val="001B435E"/>
    <w:rsid w:val="001B6A76"/>
    <w:rsid w:val="001C0635"/>
    <w:rsid w:val="001C08F1"/>
    <w:rsid w:val="001C4D01"/>
    <w:rsid w:val="001D5AFE"/>
    <w:rsid w:val="001E18BD"/>
    <w:rsid w:val="001E78A7"/>
    <w:rsid w:val="0020234D"/>
    <w:rsid w:val="002117BF"/>
    <w:rsid w:val="002241DA"/>
    <w:rsid w:val="00236F47"/>
    <w:rsid w:val="0023788A"/>
    <w:rsid w:val="00243EC6"/>
    <w:rsid w:val="0024486E"/>
    <w:rsid w:val="00261479"/>
    <w:rsid w:val="00265E48"/>
    <w:rsid w:val="00273F4A"/>
    <w:rsid w:val="00284A0A"/>
    <w:rsid w:val="002860D0"/>
    <w:rsid w:val="00286509"/>
    <w:rsid w:val="0029380F"/>
    <w:rsid w:val="002938EB"/>
    <w:rsid w:val="00293B24"/>
    <w:rsid w:val="00297A1A"/>
    <w:rsid w:val="002B1722"/>
    <w:rsid w:val="002D38F3"/>
    <w:rsid w:val="002E7FEA"/>
    <w:rsid w:val="002F0A62"/>
    <w:rsid w:val="002F6481"/>
    <w:rsid w:val="00300FD0"/>
    <w:rsid w:val="00303874"/>
    <w:rsid w:val="00307EBA"/>
    <w:rsid w:val="00317D6F"/>
    <w:rsid w:val="00330604"/>
    <w:rsid w:val="003400C1"/>
    <w:rsid w:val="00341063"/>
    <w:rsid w:val="00346A51"/>
    <w:rsid w:val="00346EE2"/>
    <w:rsid w:val="00347524"/>
    <w:rsid w:val="00350C7E"/>
    <w:rsid w:val="0035124B"/>
    <w:rsid w:val="00363F5A"/>
    <w:rsid w:val="0036705E"/>
    <w:rsid w:val="00387A5E"/>
    <w:rsid w:val="003A11C5"/>
    <w:rsid w:val="003A6116"/>
    <w:rsid w:val="003B3983"/>
    <w:rsid w:val="003B7228"/>
    <w:rsid w:val="003C2C0A"/>
    <w:rsid w:val="003C2F30"/>
    <w:rsid w:val="003E5A13"/>
    <w:rsid w:val="003F3F60"/>
    <w:rsid w:val="003F4C02"/>
    <w:rsid w:val="00404804"/>
    <w:rsid w:val="00411271"/>
    <w:rsid w:val="004122CE"/>
    <w:rsid w:val="00424832"/>
    <w:rsid w:val="00430072"/>
    <w:rsid w:val="00435FA8"/>
    <w:rsid w:val="00435FB1"/>
    <w:rsid w:val="00451D4E"/>
    <w:rsid w:val="00452771"/>
    <w:rsid w:val="0046123D"/>
    <w:rsid w:val="0046695E"/>
    <w:rsid w:val="00467424"/>
    <w:rsid w:val="0046771A"/>
    <w:rsid w:val="00475203"/>
    <w:rsid w:val="00484C52"/>
    <w:rsid w:val="00487C05"/>
    <w:rsid w:val="0049278B"/>
    <w:rsid w:val="00496B01"/>
    <w:rsid w:val="00497773"/>
    <w:rsid w:val="004A66F3"/>
    <w:rsid w:val="004A6D00"/>
    <w:rsid w:val="004B1DD3"/>
    <w:rsid w:val="004C24CE"/>
    <w:rsid w:val="004D0F0F"/>
    <w:rsid w:val="004D5F6A"/>
    <w:rsid w:val="004E1EC9"/>
    <w:rsid w:val="004E48A1"/>
    <w:rsid w:val="0050065F"/>
    <w:rsid w:val="00511C8E"/>
    <w:rsid w:val="00514B74"/>
    <w:rsid w:val="00520386"/>
    <w:rsid w:val="00524790"/>
    <w:rsid w:val="00535615"/>
    <w:rsid w:val="00541E90"/>
    <w:rsid w:val="00544CAB"/>
    <w:rsid w:val="005521A7"/>
    <w:rsid w:val="00557346"/>
    <w:rsid w:val="00571D73"/>
    <w:rsid w:val="00582C02"/>
    <w:rsid w:val="005A1CE1"/>
    <w:rsid w:val="005A7CBD"/>
    <w:rsid w:val="005B7960"/>
    <w:rsid w:val="005C013F"/>
    <w:rsid w:val="005D0482"/>
    <w:rsid w:val="005D317E"/>
    <w:rsid w:val="005D3DDF"/>
    <w:rsid w:val="005D56C1"/>
    <w:rsid w:val="005E190E"/>
    <w:rsid w:val="005E2C6F"/>
    <w:rsid w:val="005E3AC3"/>
    <w:rsid w:val="005E7445"/>
    <w:rsid w:val="005F3431"/>
    <w:rsid w:val="005F5175"/>
    <w:rsid w:val="005F6880"/>
    <w:rsid w:val="0060520E"/>
    <w:rsid w:val="00610505"/>
    <w:rsid w:val="00621D55"/>
    <w:rsid w:val="006327F7"/>
    <w:rsid w:val="00635089"/>
    <w:rsid w:val="00636164"/>
    <w:rsid w:val="00645861"/>
    <w:rsid w:val="00646EC4"/>
    <w:rsid w:val="00654D76"/>
    <w:rsid w:val="00662979"/>
    <w:rsid w:val="00663431"/>
    <w:rsid w:val="00666CAC"/>
    <w:rsid w:val="00693AEE"/>
    <w:rsid w:val="00696D3C"/>
    <w:rsid w:val="006A68D7"/>
    <w:rsid w:val="006C18B9"/>
    <w:rsid w:val="006C25E0"/>
    <w:rsid w:val="006D1ECD"/>
    <w:rsid w:val="006D46B2"/>
    <w:rsid w:val="006D6090"/>
    <w:rsid w:val="006F0C24"/>
    <w:rsid w:val="006F7AAF"/>
    <w:rsid w:val="0070097F"/>
    <w:rsid w:val="0071581C"/>
    <w:rsid w:val="007203C7"/>
    <w:rsid w:val="00720E8E"/>
    <w:rsid w:val="007232AA"/>
    <w:rsid w:val="007279BF"/>
    <w:rsid w:val="0073047C"/>
    <w:rsid w:val="007312A2"/>
    <w:rsid w:val="00735F10"/>
    <w:rsid w:val="00737156"/>
    <w:rsid w:val="007602D6"/>
    <w:rsid w:val="007624AB"/>
    <w:rsid w:val="00773952"/>
    <w:rsid w:val="0077787D"/>
    <w:rsid w:val="00777F6A"/>
    <w:rsid w:val="00787B56"/>
    <w:rsid w:val="007968A6"/>
    <w:rsid w:val="00796BC1"/>
    <w:rsid w:val="007B3663"/>
    <w:rsid w:val="007D1DD4"/>
    <w:rsid w:val="007D2E88"/>
    <w:rsid w:val="007E7697"/>
    <w:rsid w:val="00802FA1"/>
    <w:rsid w:val="008039AA"/>
    <w:rsid w:val="00835999"/>
    <w:rsid w:val="00841616"/>
    <w:rsid w:val="008423A0"/>
    <w:rsid w:val="00846553"/>
    <w:rsid w:val="008521AA"/>
    <w:rsid w:val="00852353"/>
    <w:rsid w:val="00854447"/>
    <w:rsid w:val="00857910"/>
    <w:rsid w:val="0086065A"/>
    <w:rsid w:val="0086319B"/>
    <w:rsid w:val="00870CC4"/>
    <w:rsid w:val="00873921"/>
    <w:rsid w:val="008916DB"/>
    <w:rsid w:val="00893A15"/>
    <w:rsid w:val="008969E1"/>
    <w:rsid w:val="008A07B8"/>
    <w:rsid w:val="008A3F20"/>
    <w:rsid w:val="008B73F1"/>
    <w:rsid w:val="008B7DB8"/>
    <w:rsid w:val="008C1620"/>
    <w:rsid w:val="008D029F"/>
    <w:rsid w:val="008D15A4"/>
    <w:rsid w:val="008D7CDA"/>
    <w:rsid w:val="00900625"/>
    <w:rsid w:val="00901967"/>
    <w:rsid w:val="00911094"/>
    <w:rsid w:val="00912791"/>
    <w:rsid w:val="00917E0B"/>
    <w:rsid w:val="009346CA"/>
    <w:rsid w:val="00935CD5"/>
    <w:rsid w:val="009420CE"/>
    <w:rsid w:val="00943558"/>
    <w:rsid w:val="0094469E"/>
    <w:rsid w:val="00945A79"/>
    <w:rsid w:val="00965266"/>
    <w:rsid w:val="00965928"/>
    <w:rsid w:val="00971FB0"/>
    <w:rsid w:val="00975545"/>
    <w:rsid w:val="00992B7B"/>
    <w:rsid w:val="009952F6"/>
    <w:rsid w:val="009C62D1"/>
    <w:rsid w:val="009E1EE2"/>
    <w:rsid w:val="009E3696"/>
    <w:rsid w:val="009F1B58"/>
    <w:rsid w:val="009F393E"/>
    <w:rsid w:val="009F6981"/>
    <w:rsid w:val="00A06581"/>
    <w:rsid w:val="00A113F9"/>
    <w:rsid w:val="00A166CE"/>
    <w:rsid w:val="00A24732"/>
    <w:rsid w:val="00A30426"/>
    <w:rsid w:val="00A42B3B"/>
    <w:rsid w:val="00A45953"/>
    <w:rsid w:val="00A55AAC"/>
    <w:rsid w:val="00A55AE1"/>
    <w:rsid w:val="00A5695D"/>
    <w:rsid w:val="00A6045B"/>
    <w:rsid w:val="00A60B55"/>
    <w:rsid w:val="00A76CBF"/>
    <w:rsid w:val="00A929E6"/>
    <w:rsid w:val="00AA5178"/>
    <w:rsid w:val="00AA5BD9"/>
    <w:rsid w:val="00AC5085"/>
    <w:rsid w:val="00AD4D13"/>
    <w:rsid w:val="00AF4BC2"/>
    <w:rsid w:val="00AF79C5"/>
    <w:rsid w:val="00B00984"/>
    <w:rsid w:val="00B0320B"/>
    <w:rsid w:val="00B13F44"/>
    <w:rsid w:val="00B16CBD"/>
    <w:rsid w:val="00B277B3"/>
    <w:rsid w:val="00B37E88"/>
    <w:rsid w:val="00B41C06"/>
    <w:rsid w:val="00B45EC7"/>
    <w:rsid w:val="00B51B48"/>
    <w:rsid w:val="00B64901"/>
    <w:rsid w:val="00B669EF"/>
    <w:rsid w:val="00B87F85"/>
    <w:rsid w:val="00B92D9E"/>
    <w:rsid w:val="00B94629"/>
    <w:rsid w:val="00BA74D5"/>
    <w:rsid w:val="00BC0C9A"/>
    <w:rsid w:val="00BC3DD3"/>
    <w:rsid w:val="00BE17C8"/>
    <w:rsid w:val="00BE2DC5"/>
    <w:rsid w:val="00BF20A5"/>
    <w:rsid w:val="00BF288F"/>
    <w:rsid w:val="00BF3C93"/>
    <w:rsid w:val="00C0320C"/>
    <w:rsid w:val="00C07393"/>
    <w:rsid w:val="00C07770"/>
    <w:rsid w:val="00C11068"/>
    <w:rsid w:val="00C12A3B"/>
    <w:rsid w:val="00C13199"/>
    <w:rsid w:val="00C241C3"/>
    <w:rsid w:val="00C41C70"/>
    <w:rsid w:val="00C6470B"/>
    <w:rsid w:val="00C7013C"/>
    <w:rsid w:val="00C72081"/>
    <w:rsid w:val="00C721E6"/>
    <w:rsid w:val="00C72FF6"/>
    <w:rsid w:val="00C73BE6"/>
    <w:rsid w:val="00C90B48"/>
    <w:rsid w:val="00CA00F0"/>
    <w:rsid w:val="00CA3254"/>
    <w:rsid w:val="00CB61F0"/>
    <w:rsid w:val="00CB683E"/>
    <w:rsid w:val="00CC6EE2"/>
    <w:rsid w:val="00CD73AC"/>
    <w:rsid w:val="00CD7998"/>
    <w:rsid w:val="00CE173E"/>
    <w:rsid w:val="00CE49B2"/>
    <w:rsid w:val="00D12662"/>
    <w:rsid w:val="00D162D9"/>
    <w:rsid w:val="00D5018C"/>
    <w:rsid w:val="00D61272"/>
    <w:rsid w:val="00D61C05"/>
    <w:rsid w:val="00D62223"/>
    <w:rsid w:val="00D71DE1"/>
    <w:rsid w:val="00D93B8D"/>
    <w:rsid w:val="00DA4744"/>
    <w:rsid w:val="00DA50B7"/>
    <w:rsid w:val="00DA6B5D"/>
    <w:rsid w:val="00DB4B04"/>
    <w:rsid w:val="00DC05F8"/>
    <w:rsid w:val="00DC6202"/>
    <w:rsid w:val="00DD7005"/>
    <w:rsid w:val="00DE238F"/>
    <w:rsid w:val="00DF077A"/>
    <w:rsid w:val="00DF12ED"/>
    <w:rsid w:val="00DF1376"/>
    <w:rsid w:val="00DF46A5"/>
    <w:rsid w:val="00E03B6A"/>
    <w:rsid w:val="00E0636A"/>
    <w:rsid w:val="00E11C3D"/>
    <w:rsid w:val="00E168CC"/>
    <w:rsid w:val="00E22C85"/>
    <w:rsid w:val="00E62573"/>
    <w:rsid w:val="00E62931"/>
    <w:rsid w:val="00E81BA3"/>
    <w:rsid w:val="00E83D65"/>
    <w:rsid w:val="00E94E88"/>
    <w:rsid w:val="00EB1015"/>
    <w:rsid w:val="00EB2616"/>
    <w:rsid w:val="00EB7D57"/>
    <w:rsid w:val="00EC263C"/>
    <w:rsid w:val="00EC4FDF"/>
    <w:rsid w:val="00EC6209"/>
    <w:rsid w:val="00ED4394"/>
    <w:rsid w:val="00EE1BCB"/>
    <w:rsid w:val="00EE499F"/>
    <w:rsid w:val="00EF1235"/>
    <w:rsid w:val="00EF2322"/>
    <w:rsid w:val="00EF6520"/>
    <w:rsid w:val="00F07748"/>
    <w:rsid w:val="00F11EF1"/>
    <w:rsid w:val="00F12C1F"/>
    <w:rsid w:val="00F25963"/>
    <w:rsid w:val="00F261BC"/>
    <w:rsid w:val="00F315E5"/>
    <w:rsid w:val="00F40D78"/>
    <w:rsid w:val="00F565A4"/>
    <w:rsid w:val="00F65B5C"/>
    <w:rsid w:val="00F822C7"/>
    <w:rsid w:val="00F903D7"/>
    <w:rsid w:val="00F94C04"/>
    <w:rsid w:val="00FA2706"/>
    <w:rsid w:val="00FA5323"/>
    <w:rsid w:val="00FA6F6A"/>
    <w:rsid w:val="00FD16BF"/>
    <w:rsid w:val="00FD45B4"/>
    <w:rsid w:val="00FE066B"/>
    <w:rsid w:val="00FF112B"/>
    <w:rsid w:val="00FF35C2"/>
    <w:rsid w:val="00FF3FAA"/>
    <w:rsid w:val="00FF5E99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0423A6"/>
  <w15:docId w15:val="{8331F7D6-DE67-471E-AFE9-270324E6D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73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13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D70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7005"/>
  </w:style>
  <w:style w:type="paragraph" w:styleId="a6">
    <w:name w:val="footer"/>
    <w:basedOn w:val="a"/>
    <w:link w:val="a7"/>
    <w:uiPriority w:val="99"/>
    <w:unhideWhenUsed/>
    <w:rsid w:val="00DD70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D7005"/>
  </w:style>
  <w:style w:type="paragraph" w:styleId="a8">
    <w:name w:val="Balloon Text"/>
    <w:basedOn w:val="a"/>
    <w:link w:val="a9"/>
    <w:uiPriority w:val="99"/>
    <w:semiHidden/>
    <w:unhideWhenUsed/>
    <w:rsid w:val="00E063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0636A"/>
    <w:rPr>
      <w:rFonts w:ascii="Segoe UI" w:hAnsi="Segoe UI" w:cs="Segoe UI"/>
      <w:sz w:val="18"/>
      <w:szCs w:val="18"/>
    </w:rPr>
  </w:style>
  <w:style w:type="paragraph" w:styleId="aa">
    <w:name w:val="No Spacing"/>
    <w:rsid w:val="009C62D1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</w:rPr>
  </w:style>
  <w:style w:type="character" w:styleId="ab">
    <w:name w:val="Strong"/>
    <w:basedOn w:val="a0"/>
    <w:uiPriority w:val="22"/>
    <w:qFormat/>
    <w:rsid w:val="00B13F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1289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Irina</cp:lastModifiedBy>
  <cp:revision>6</cp:revision>
  <cp:lastPrinted>2020-08-10T14:33:00Z</cp:lastPrinted>
  <dcterms:created xsi:type="dcterms:W3CDTF">2024-06-10T14:09:00Z</dcterms:created>
  <dcterms:modified xsi:type="dcterms:W3CDTF">2024-06-12T10:17:00Z</dcterms:modified>
</cp:coreProperties>
</file>